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6E236" w14:textId="77777777" w:rsidR="0002780E" w:rsidRPr="00B47EE7" w:rsidRDefault="0002780E" w:rsidP="0002780E">
      <w:pPr>
        <w:spacing w:after="120" w:line="240" w:lineRule="auto"/>
        <w:rPr>
          <w:rFonts w:ascii="Geograph Edit" w:eastAsia="Times New Roman" w:hAnsi="Geograph Edit"/>
          <w:color w:val="0066FF"/>
          <w:sz w:val="24"/>
          <w:szCs w:val="24"/>
        </w:rPr>
      </w:pPr>
      <w:bookmarkStart w:id="0" w:name="_Hlk192585159"/>
      <w:bookmarkStart w:id="1" w:name="_Hlk192836599"/>
      <w:r w:rsidRPr="00B47EE7">
        <w:rPr>
          <w:rFonts w:ascii="Geograph Edit" w:eastAsia="Times New Roman" w:hAnsi="Geograph Edit"/>
          <w:color w:val="0066FF"/>
          <w:sz w:val="24"/>
          <w:szCs w:val="24"/>
        </w:rPr>
        <w:t>Program Information</w:t>
      </w:r>
    </w:p>
    <w:p w14:paraId="23A13831" w14:textId="38AA34F4" w:rsidR="0002780E" w:rsidRPr="003B6812" w:rsidRDefault="0002780E" w:rsidP="0002780E">
      <w:pPr>
        <w:spacing w:after="120" w:line="240" w:lineRule="auto"/>
        <w:ind w:left="180"/>
        <w:rPr>
          <w:rFonts w:eastAsia="Times New Roman"/>
          <w:u w:val="single"/>
        </w:rPr>
      </w:pPr>
      <w:r w:rsidRPr="0002780E">
        <w:rPr>
          <w:rFonts w:eastAsia="Times New Roman"/>
          <w:color w:val="000000"/>
        </w:rPr>
        <w:t xml:space="preserve">Program Sponsor: </w:t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</w:p>
    <w:p w14:paraId="7AF56BF7" w14:textId="77777777" w:rsidR="0002780E" w:rsidRPr="0002780E" w:rsidRDefault="0002780E" w:rsidP="0002780E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>Program Type:</w:t>
      </w:r>
    </w:p>
    <w:p w14:paraId="72C54BA8" w14:textId="77777777" w:rsidR="006074E0" w:rsidRPr="006074E0" w:rsidRDefault="006074E0" w:rsidP="006074E0">
      <w:pPr>
        <w:spacing w:after="120" w:line="240" w:lineRule="auto"/>
        <w:ind w:left="180"/>
        <w:jc w:val="center"/>
        <w:rPr>
          <w:rFonts w:eastAsia="Times New Roman"/>
        </w:rPr>
      </w:pPr>
      <w:r w:rsidRPr="006074E0">
        <w:rPr>
          <w:rFonts w:eastAsia="Times New Roman"/>
          <w:color w:val="000000"/>
        </w:rPr>
        <w:t xml:space="preserve">BMS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CG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DMS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HT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HTL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MLA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Theme="minorHAnsi"/>
          <w:kern w:val="2"/>
          <w14:ligatures w14:val="standardContextual"/>
        </w:rPr>
        <w:t xml:space="preserve">    MLBBS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</w:p>
    <w:p w14:paraId="77ABE615" w14:textId="60A2DFD0" w:rsidR="0002780E" w:rsidRPr="0002780E" w:rsidRDefault="006074E0" w:rsidP="006074E0">
      <w:pPr>
        <w:spacing w:after="120" w:line="240" w:lineRule="auto"/>
        <w:ind w:left="180"/>
        <w:jc w:val="center"/>
        <w:rPr>
          <w:rFonts w:eastAsia="Times New Roman"/>
        </w:rPr>
      </w:pPr>
      <w:r w:rsidRPr="006074E0">
        <w:rPr>
          <w:rFonts w:eastAsia="Times New Roman"/>
          <w:color w:val="000000"/>
        </w:rPr>
        <w:t xml:space="preserve">MLM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MLS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MLT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Path A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</w:t>
      </w:r>
      <w:r w:rsidR="00E812E4" w:rsidRPr="006074E0">
        <w:rPr>
          <w:rFonts w:eastAsia="Times New Roman"/>
          <w:color w:val="000000"/>
        </w:rPr>
        <w:t>P</w:t>
      </w:r>
      <w:r w:rsidR="00E812E4">
        <w:rPr>
          <w:rFonts w:eastAsia="Times New Roman"/>
          <w:color w:val="000000"/>
        </w:rPr>
        <w:t>BT</w:t>
      </w:r>
      <w:r w:rsidR="00E812E4" w:rsidRPr="006074E0">
        <w:rPr>
          <w:rFonts w:eastAsia="Times New Roman"/>
          <w:color w:val="000000"/>
        </w:rPr>
        <w:t xml:space="preserve">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  <w:r w:rsidRPr="006074E0">
        <w:rPr>
          <w:rFonts w:eastAsia="Times New Roman"/>
          <w:color w:val="000000"/>
        </w:rPr>
        <w:t xml:space="preserve">    </w:t>
      </w:r>
      <w:r w:rsidR="00E812E4" w:rsidRPr="006074E0">
        <w:rPr>
          <w:rFonts w:eastAsia="Times New Roman"/>
          <w:color w:val="000000"/>
        </w:rPr>
        <w:t>P</w:t>
      </w:r>
      <w:r w:rsidR="00E812E4">
        <w:rPr>
          <w:rFonts w:eastAsia="Times New Roman"/>
          <w:color w:val="000000"/>
        </w:rPr>
        <w:t>HM</w:t>
      </w:r>
      <w:r w:rsidR="00E812E4" w:rsidRPr="006074E0">
        <w:rPr>
          <w:rFonts w:eastAsia="Times New Roman"/>
          <w:color w:val="000000"/>
        </w:rPr>
        <w:t xml:space="preserve"> </w:t>
      </w:r>
      <w:r w:rsidRPr="006074E0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074E0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6074E0">
        <w:rPr>
          <w:rFonts w:eastAsiaTheme="minorHAnsi"/>
          <w:kern w:val="2"/>
          <w14:ligatures w14:val="standardContextual"/>
        </w:rPr>
      </w:r>
      <w:r w:rsidRPr="006074E0">
        <w:rPr>
          <w:rFonts w:eastAsiaTheme="minorHAnsi"/>
          <w:kern w:val="2"/>
          <w14:ligatures w14:val="standardContextual"/>
        </w:rPr>
        <w:fldChar w:fldCharType="separate"/>
      </w:r>
      <w:r w:rsidRPr="006074E0">
        <w:rPr>
          <w:rFonts w:eastAsiaTheme="minorHAnsi"/>
          <w:kern w:val="2"/>
          <w14:ligatures w14:val="standardContextual"/>
        </w:rPr>
        <w:fldChar w:fldCharType="end"/>
      </w:r>
    </w:p>
    <w:p w14:paraId="18A6BB40" w14:textId="7780AE8F" w:rsidR="0002780E" w:rsidRPr="003B6812" w:rsidRDefault="0002780E" w:rsidP="0002780E">
      <w:pPr>
        <w:spacing w:after="120" w:line="240" w:lineRule="auto"/>
        <w:ind w:left="180"/>
        <w:rPr>
          <w:rFonts w:eastAsia="Times New Roman"/>
          <w:u w:val="single"/>
        </w:rPr>
      </w:pPr>
      <w:r w:rsidRPr="0002780E">
        <w:rPr>
          <w:rFonts w:eastAsia="Times New Roman"/>
          <w:color w:val="000000"/>
        </w:rPr>
        <w:t xml:space="preserve">Program Location (City, State): </w:t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A459A8">
        <w:rPr>
          <w:rFonts w:eastAsia="Times New Roman"/>
          <w:color w:val="000000"/>
          <w:u w:val="single"/>
        </w:rPr>
        <w:tab/>
      </w:r>
    </w:p>
    <w:p w14:paraId="4F6A5766" w14:textId="11CDBE4C" w:rsidR="0002780E" w:rsidRPr="003B6812" w:rsidRDefault="0002780E" w:rsidP="0002780E">
      <w:pPr>
        <w:spacing w:after="120" w:line="240" w:lineRule="auto"/>
        <w:ind w:left="180"/>
        <w:rPr>
          <w:rFonts w:eastAsiaTheme="minorHAnsi"/>
          <w:kern w:val="2"/>
          <w:u w:val="single"/>
          <w14:ligatures w14:val="standardContextual"/>
        </w:rPr>
      </w:pPr>
      <w:r w:rsidRPr="0002780E">
        <w:rPr>
          <w:rFonts w:eastAsia="Times New Roman"/>
          <w:color w:val="000000"/>
        </w:rPr>
        <w:t>Program Director Name</w:t>
      </w:r>
      <w:r w:rsidR="00DA2B28">
        <w:rPr>
          <w:rFonts w:eastAsia="Times New Roman"/>
          <w:color w:val="000000"/>
        </w:rPr>
        <w:t xml:space="preserve"> and</w:t>
      </w:r>
      <w:r w:rsidR="008C3A87">
        <w:rPr>
          <w:rFonts w:eastAsia="Times New Roman"/>
          <w:color w:val="000000"/>
        </w:rPr>
        <w:t xml:space="preserve"> </w:t>
      </w:r>
      <w:r w:rsidR="00531C7F">
        <w:rPr>
          <w:rFonts w:eastAsia="Times New Roman"/>
          <w:color w:val="000000"/>
        </w:rPr>
        <w:t>Credentials</w:t>
      </w:r>
      <w:r w:rsidRPr="0002780E">
        <w:rPr>
          <w:rFonts w:eastAsia="Times New Roman"/>
          <w:color w:val="000000"/>
        </w:rPr>
        <w:t xml:space="preserve">: </w:t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</w:p>
    <w:p w14:paraId="11957755" w14:textId="5E73B164" w:rsidR="00D37065" w:rsidRPr="003B6812" w:rsidRDefault="0002780E" w:rsidP="0002780E">
      <w:pPr>
        <w:pStyle w:val="NoSpacing"/>
        <w:spacing w:after="120"/>
        <w:ind w:left="180"/>
        <w:rPr>
          <w:rFonts w:ascii="Arial" w:eastAsiaTheme="minorHAnsi" w:hAnsi="Arial"/>
          <w:kern w:val="2"/>
          <w:sz w:val="22"/>
          <w:u w:val="single"/>
          <w14:ligatures w14:val="standardContextual"/>
        </w:rPr>
      </w:pPr>
      <w:r w:rsidRPr="0002780E">
        <w:rPr>
          <w:rFonts w:ascii="Arial" w:hAnsi="Arial"/>
          <w:sz w:val="22"/>
        </w:rPr>
        <w:t xml:space="preserve">Program Director Phone: </w:t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</w:p>
    <w:p w14:paraId="1BFCB44C" w14:textId="401B6B35" w:rsidR="0002780E" w:rsidRPr="003B6812" w:rsidRDefault="0002780E" w:rsidP="0002780E">
      <w:pPr>
        <w:pStyle w:val="NoSpacing"/>
        <w:spacing w:after="120"/>
        <w:ind w:left="180"/>
        <w:rPr>
          <w:rFonts w:ascii="Arial" w:hAnsi="Arial"/>
          <w:sz w:val="22"/>
          <w:u w:val="single"/>
        </w:rPr>
      </w:pPr>
      <w:r w:rsidRPr="0002780E">
        <w:rPr>
          <w:rFonts w:ascii="Arial" w:hAnsi="Arial"/>
          <w:sz w:val="22"/>
        </w:rPr>
        <w:t xml:space="preserve">Program Director Email: </w:t>
      </w:r>
      <w:bookmarkEnd w:id="0"/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  <w:r w:rsidR="003B6812">
        <w:rPr>
          <w:rFonts w:ascii="Arial" w:hAnsi="Arial"/>
          <w:sz w:val="22"/>
          <w:u w:val="single"/>
        </w:rPr>
        <w:tab/>
      </w:r>
    </w:p>
    <w:p w14:paraId="3DA7B308" w14:textId="27515DB9" w:rsidR="0002780E" w:rsidRDefault="0002780E" w:rsidP="0002780E">
      <w:pPr>
        <w:spacing w:after="120" w:line="240" w:lineRule="auto"/>
        <w:ind w:left="180"/>
        <w:rPr>
          <w:rFonts w:eastAsia="Times New Roman"/>
          <w:color w:val="000000"/>
          <w:u w:val="single"/>
        </w:rPr>
      </w:pPr>
      <w:r w:rsidRPr="0002780E">
        <w:rPr>
          <w:rFonts w:eastAsia="Times New Roman"/>
          <w:color w:val="000000"/>
        </w:rPr>
        <w:t xml:space="preserve">Medical Director </w:t>
      </w:r>
      <w:r w:rsidR="00920F8E">
        <w:rPr>
          <w:rFonts w:eastAsia="Times New Roman"/>
          <w:color w:val="000000"/>
        </w:rPr>
        <w:t xml:space="preserve">Name </w:t>
      </w:r>
      <w:r w:rsidRPr="0002780E">
        <w:rPr>
          <w:rFonts w:eastAsia="Times New Roman"/>
          <w:color w:val="000000"/>
        </w:rPr>
        <w:t xml:space="preserve">(if applicable): </w:t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  <w:r w:rsidR="003B6812">
        <w:rPr>
          <w:rFonts w:eastAsia="Times New Roman"/>
          <w:color w:val="000000"/>
          <w:u w:val="single"/>
        </w:rPr>
        <w:tab/>
      </w:r>
    </w:p>
    <w:bookmarkEnd w:id="1"/>
    <w:p w14:paraId="6AD77265" w14:textId="07C38AD4" w:rsidR="00967A66" w:rsidRPr="00B47EE7" w:rsidRDefault="00967A66" w:rsidP="00AE13A6">
      <w:pPr>
        <w:pStyle w:val="Style1"/>
        <w:spacing w:before="240"/>
      </w:pPr>
      <w:r w:rsidRPr="00B47EE7">
        <w:t>Administrative Items</w:t>
      </w:r>
    </w:p>
    <w:p w14:paraId="639F3B1E" w14:textId="77777777" w:rsidR="00687CBF" w:rsidRPr="004354BA" w:rsidRDefault="00687CBF" w:rsidP="000E41AC">
      <w:pPr>
        <w:pStyle w:val="Style6"/>
      </w:pPr>
      <w:r w:rsidRPr="004354BA">
        <w:t>Documentation Review:</w:t>
      </w:r>
    </w:p>
    <w:tbl>
      <w:tblPr>
        <w:tblStyle w:val="TableGrid1"/>
        <w:tblW w:w="0" w:type="auto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75"/>
        <w:gridCol w:w="2875"/>
      </w:tblGrid>
      <w:tr w:rsidR="00687CBF" w:rsidRPr="00555356" w14:paraId="0EC2ECCE" w14:textId="77777777" w:rsidTr="000B6146">
        <w:tc>
          <w:tcPr>
            <w:tcW w:w="6475" w:type="dxa"/>
            <w:vAlign w:val="center"/>
          </w:tcPr>
          <w:p w14:paraId="6EABD1B3" w14:textId="3D98DF98" w:rsidR="00687CBF" w:rsidRPr="00F12F05" w:rsidRDefault="00687CBF" w:rsidP="009120F7">
            <w:pPr>
              <w:pStyle w:val="ListParagraph"/>
              <w:numPr>
                <w:ilvl w:val="0"/>
                <w:numId w:val="6"/>
              </w:numPr>
              <w:spacing w:before="60" w:after="60"/>
              <w:ind w:left="345"/>
            </w:pPr>
            <w:r w:rsidRPr="00F12F05">
              <w:rPr>
                <w:rFonts w:eastAsia="Jost"/>
              </w:rPr>
              <w:t xml:space="preserve">Has the program provided </w:t>
            </w:r>
            <w:r>
              <w:rPr>
                <w:rFonts w:eastAsia="Jost"/>
              </w:rPr>
              <w:t>a signed letter of intent</w:t>
            </w:r>
            <w:r w:rsidRPr="00F12F05">
              <w:rPr>
                <w:rFonts w:eastAsia="Jost"/>
              </w:rPr>
              <w:t xml:space="preserve">? </w:t>
            </w:r>
            <w:r w:rsidRPr="00B47EE7">
              <w:rPr>
                <w:rFonts w:ascii="Geograph Edit" w:hAnsi="Geograph Edit"/>
                <w:color w:val="0066FF"/>
              </w:rPr>
              <w:t>I.A.</w:t>
            </w:r>
            <w:r w:rsidR="00692C67" w:rsidRPr="00B47EE7">
              <w:rPr>
                <w:rFonts w:ascii="Geograph Edit" w:hAnsi="Geograph Edit"/>
                <w:color w:val="0066FF"/>
              </w:rPr>
              <w:t>1</w:t>
            </w:r>
            <w:r w:rsidRPr="00B47EE7">
              <w:rPr>
                <w:rFonts w:ascii="Geograph Edit" w:hAnsi="Geograph Edit"/>
                <w:color w:val="0066FF"/>
              </w:rPr>
              <w:t xml:space="preserve"> </w:t>
            </w:r>
            <w:r w:rsidR="00B70FEA" w:rsidRPr="00B47EE7">
              <w:rPr>
                <w:rFonts w:ascii="Geograph Edit" w:hAnsi="Geograph Edit"/>
                <w:color w:val="0066FF"/>
              </w:rPr>
              <w:t>and</w:t>
            </w:r>
            <w:r w:rsidRPr="00B47EE7">
              <w:rPr>
                <w:rFonts w:ascii="Geograph Edit" w:hAnsi="Geograph Edit"/>
                <w:color w:val="0066FF"/>
              </w:rPr>
              <w:t xml:space="preserve"> I.A.4</w:t>
            </w:r>
          </w:p>
        </w:tc>
        <w:tc>
          <w:tcPr>
            <w:tcW w:w="2875" w:type="dxa"/>
            <w:vAlign w:val="center"/>
          </w:tcPr>
          <w:p w14:paraId="5098BE22" w14:textId="764BD322" w:rsidR="00687CBF" w:rsidRPr="00555356" w:rsidRDefault="00687CBF" w:rsidP="000B6146">
            <w:r w:rsidRPr="0055535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356">
              <w:instrText xml:space="preserve"> FORMCHECKBOX </w:instrText>
            </w:r>
            <w:r w:rsidRPr="00555356">
              <w:fldChar w:fldCharType="separate"/>
            </w:r>
            <w:r w:rsidRPr="00555356">
              <w:fldChar w:fldCharType="end"/>
            </w:r>
            <w:r w:rsidRPr="00555356">
              <w:rPr>
                <w:rFonts w:ascii="Segoe UI Symbol" w:eastAsia="Jost" w:hAnsi="Segoe UI Symbol" w:cs="Segoe UI Symbol"/>
              </w:rPr>
              <w:t xml:space="preserve"> </w:t>
            </w:r>
            <w:r w:rsidRPr="00555356">
              <w:rPr>
                <w:rFonts w:eastAsia="Jost"/>
              </w:rPr>
              <w:t xml:space="preserve">YES </w:t>
            </w:r>
            <w:r w:rsidRPr="0055535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356">
              <w:instrText xml:space="preserve"> FORMCHECKBOX </w:instrText>
            </w:r>
            <w:r w:rsidRPr="00555356">
              <w:fldChar w:fldCharType="separate"/>
            </w:r>
            <w:r w:rsidRPr="00555356">
              <w:fldChar w:fldCharType="end"/>
            </w:r>
            <w:r w:rsidRPr="00555356">
              <w:rPr>
                <w:rFonts w:ascii="Segoe UI Symbol" w:eastAsia="Jost" w:hAnsi="Segoe UI Symbol" w:cs="Segoe UI Symbol"/>
              </w:rPr>
              <w:t xml:space="preserve"> </w:t>
            </w:r>
            <w:r w:rsidRPr="00555356">
              <w:rPr>
                <w:rFonts w:eastAsia="Jost"/>
              </w:rPr>
              <w:t>NO</w:t>
            </w:r>
            <w:r>
              <w:rPr>
                <w:rFonts w:eastAsia="Jost"/>
              </w:rPr>
              <w:t xml:space="preserve"> </w:t>
            </w:r>
          </w:p>
        </w:tc>
      </w:tr>
    </w:tbl>
    <w:p w14:paraId="7FBDD80B" w14:textId="77777777" w:rsidR="00CB7B6B" w:rsidRPr="00AE13A6" w:rsidRDefault="00CB7B6B" w:rsidP="00C64E31">
      <w:pPr>
        <w:pStyle w:val="Style2"/>
        <w:spacing w:after="0"/>
        <w:rPr>
          <w:rFonts w:ascii="Arial" w:hAnsi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69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8C5AB7" w:rsidRPr="009C7CF1" w14:paraId="13283044" w14:textId="77777777" w:rsidTr="008C5AB7">
        <w:tc>
          <w:tcPr>
            <w:tcW w:w="9350" w:type="dxa"/>
            <w:vAlign w:val="center"/>
          </w:tcPr>
          <w:p w14:paraId="16DC0E95" w14:textId="77777777" w:rsidR="008C5AB7" w:rsidRPr="009C7CF1" w:rsidRDefault="008C5AB7" w:rsidP="00584F83">
            <w:pPr>
              <w:pStyle w:val="Heading3"/>
              <w:framePr w:hSpace="0" w:wrap="auto" w:vAnchor="margin" w:hAnchor="text" w:yAlign="inline"/>
            </w:pPr>
            <w:r w:rsidRPr="009C7CF1">
              <w:t>Missing Documents/Concerns:</w:t>
            </w:r>
          </w:p>
        </w:tc>
      </w:tr>
      <w:tr w:rsidR="008C5AB7" w:rsidRPr="009C7CF1" w14:paraId="634F521E" w14:textId="77777777" w:rsidTr="008C5AB7">
        <w:tc>
          <w:tcPr>
            <w:tcW w:w="9350" w:type="dxa"/>
          </w:tcPr>
          <w:p w14:paraId="07D054C8" w14:textId="77777777" w:rsidR="008C5AB7" w:rsidRPr="00584F83" w:rsidRDefault="008C5AB7" w:rsidP="00A80B73">
            <w:pPr>
              <w:pStyle w:val="Style5"/>
              <w:numPr>
                <w:ilvl w:val="0"/>
                <w:numId w:val="34"/>
              </w:numPr>
              <w:spacing w:before="60" w:after="0"/>
              <w:ind w:left="346"/>
              <w:rPr>
                <w:color w:val="0066FF"/>
                <w:sz w:val="22"/>
                <w:szCs w:val="22"/>
              </w:rPr>
            </w:pPr>
            <w:r w:rsidRPr="00584F83">
              <w:rPr>
                <w:color w:val="0066FF"/>
                <w:sz w:val="22"/>
                <w:szCs w:val="22"/>
              </w:rPr>
              <w:t>I.A.1 and I.A.4</w:t>
            </w:r>
          </w:p>
          <w:p w14:paraId="5E513959" w14:textId="77777777" w:rsidR="008C5AB7" w:rsidRPr="009C7CF1" w:rsidRDefault="008C5AB7" w:rsidP="000E41AC">
            <w:pPr>
              <w:pStyle w:val="Style5"/>
            </w:pPr>
          </w:p>
          <w:p w14:paraId="6D11EA1D" w14:textId="77777777" w:rsidR="008C5AB7" w:rsidRPr="009C7CF1" w:rsidRDefault="008C5AB7" w:rsidP="000E41AC">
            <w:pPr>
              <w:pStyle w:val="Style5"/>
            </w:pPr>
          </w:p>
        </w:tc>
      </w:tr>
    </w:tbl>
    <w:p w14:paraId="0000000D" w14:textId="256A72AB" w:rsidR="00152FAC" w:rsidRDefault="00981DEB" w:rsidP="00AE13A6">
      <w:pPr>
        <w:pStyle w:val="Style2"/>
        <w:spacing w:before="120"/>
      </w:pPr>
      <w:r w:rsidRPr="009B3CB1">
        <w:t>Standard I: Sponsorship</w:t>
      </w:r>
    </w:p>
    <w:p w14:paraId="0FF114BB" w14:textId="73FF9A06" w:rsidR="00492E1B" w:rsidRPr="003A7596" w:rsidRDefault="00492E1B" w:rsidP="000E41AC">
      <w:pPr>
        <w:pStyle w:val="Style6"/>
      </w:pPr>
      <w:bookmarkStart w:id="2" w:name="_Hlk191452800"/>
      <w:r w:rsidRPr="003A7596">
        <w:t>Narrative Review:</w:t>
      </w:r>
      <w:bookmarkEnd w:id="2"/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75"/>
        <w:gridCol w:w="2875"/>
      </w:tblGrid>
      <w:tr w:rsidR="00115216" w:rsidRPr="00115216" w14:paraId="40724052" w14:textId="77777777" w:rsidTr="00626E91">
        <w:tc>
          <w:tcPr>
            <w:tcW w:w="6475" w:type="dxa"/>
            <w:vAlign w:val="center"/>
          </w:tcPr>
          <w:p w14:paraId="57348661" w14:textId="76C641A2" w:rsidR="00115216" w:rsidRPr="00F12F05" w:rsidRDefault="00432BC5" w:rsidP="009120F7">
            <w:pPr>
              <w:pStyle w:val="ListParagraph"/>
              <w:numPr>
                <w:ilvl w:val="0"/>
                <w:numId w:val="4"/>
              </w:numPr>
              <w:spacing w:before="60" w:after="60"/>
              <w:ind w:left="330"/>
            </w:pPr>
            <w:bookmarkStart w:id="3" w:name="_Hlk190866038"/>
            <w:r w:rsidRPr="00F12F05">
              <w:rPr>
                <w:rFonts w:eastAsia="Roboto"/>
              </w:rPr>
              <w:t xml:space="preserve">If the sponsor enlists clinical/applied learning affiliates to provide clinical/applied learning, </w:t>
            </w:r>
            <w:r w:rsidR="00420F19">
              <w:rPr>
                <w:rFonts w:eastAsia="Roboto"/>
              </w:rPr>
              <w:t xml:space="preserve">have </w:t>
            </w:r>
            <w:r w:rsidRPr="00F12F05">
              <w:rPr>
                <w:rFonts w:eastAsia="Roboto"/>
              </w:rPr>
              <w:t xml:space="preserve">they </w:t>
            </w:r>
            <w:r w:rsidR="00CD438B">
              <w:rPr>
                <w:rFonts w:eastAsia="Roboto"/>
              </w:rPr>
              <w:t>provided a description of</w:t>
            </w:r>
            <w:r w:rsidRPr="00F12F05">
              <w:rPr>
                <w:rFonts w:eastAsia="Roboto"/>
              </w:rPr>
              <w:t xml:space="preserve"> how the proposed number of sites will accommodate projected numbers of students accepted into the program</w:t>
            </w:r>
            <w:r w:rsidR="00115216" w:rsidRPr="00F12F05">
              <w:rPr>
                <w:rFonts w:eastAsia="Roboto"/>
              </w:rPr>
              <w:t xml:space="preserve">? </w:t>
            </w:r>
            <w:r w:rsidRPr="00B47EE7">
              <w:rPr>
                <w:rFonts w:ascii="Geograph Edit" w:hAnsi="Geograph Edit"/>
                <w:color w:val="0066FF"/>
              </w:rPr>
              <w:t>I.B.5</w:t>
            </w:r>
          </w:p>
        </w:tc>
        <w:tc>
          <w:tcPr>
            <w:tcW w:w="2875" w:type="dxa"/>
            <w:vAlign w:val="center"/>
          </w:tcPr>
          <w:p w14:paraId="1514223D" w14:textId="2AB63E32" w:rsidR="00115216" w:rsidRPr="00115216" w:rsidRDefault="00115216" w:rsidP="00115216">
            <w:r w:rsidRPr="0011521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5216">
              <w:instrText xml:space="preserve"> FORMCHECKBOX </w:instrText>
            </w:r>
            <w:r w:rsidRPr="00115216">
              <w:fldChar w:fldCharType="separate"/>
            </w:r>
            <w:r w:rsidRPr="00115216">
              <w:fldChar w:fldCharType="end"/>
            </w:r>
            <w:r w:rsidRPr="00115216">
              <w:rPr>
                <w:rFonts w:ascii="Segoe UI Symbol" w:eastAsia="Jost" w:hAnsi="Segoe UI Symbol" w:cs="Segoe UI Symbol"/>
              </w:rPr>
              <w:t xml:space="preserve"> </w:t>
            </w:r>
            <w:r w:rsidRPr="00115216">
              <w:rPr>
                <w:rFonts w:eastAsia="Jost"/>
              </w:rPr>
              <w:t xml:space="preserve">YES </w:t>
            </w:r>
            <w:r w:rsidRPr="0011521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5216">
              <w:instrText xml:space="preserve"> FORMCHECKBOX </w:instrText>
            </w:r>
            <w:r w:rsidRPr="00115216">
              <w:fldChar w:fldCharType="separate"/>
            </w:r>
            <w:r w:rsidRPr="00115216">
              <w:fldChar w:fldCharType="end"/>
            </w:r>
            <w:r w:rsidRPr="00115216">
              <w:rPr>
                <w:rFonts w:ascii="Segoe UI Symbol" w:eastAsia="Jost" w:hAnsi="Segoe UI Symbol" w:cs="Segoe UI Symbol"/>
              </w:rPr>
              <w:t xml:space="preserve"> </w:t>
            </w:r>
            <w:r w:rsidRPr="00115216">
              <w:rPr>
                <w:rFonts w:eastAsia="Jost"/>
              </w:rPr>
              <w:t>NO</w:t>
            </w:r>
            <w:r w:rsidR="00E40831">
              <w:rPr>
                <w:rFonts w:eastAsia="Jost"/>
              </w:rPr>
              <w:t xml:space="preserve"> </w:t>
            </w:r>
            <w:r w:rsidR="00E40831" w:rsidRPr="0011521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0831" w:rsidRPr="00115216">
              <w:instrText xml:space="preserve"> FORMCHECKBOX </w:instrText>
            </w:r>
            <w:r w:rsidR="00E40831" w:rsidRPr="00115216">
              <w:fldChar w:fldCharType="separate"/>
            </w:r>
            <w:r w:rsidR="00E40831" w:rsidRPr="00115216">
              <w:fldChar w:fldCharType="end"/>
            </w:r>
            <w:r w:rsidR="00E40831" w:rsidRPr="00115216">
              <w:t xml:space="preserve"> </w:t>
            </w:r>
            <w:r w:rsidR="00E40831" w:rsidRPr="00115216">
              <w:rPr>
                <w:rFonts w:eastAsia="Jost"/>
              </w:rPr>
              <w:t>N/A</w:t>
            </w:r>
          </w:p>
        </w:tc>
      </w:tr>
      <w:bookmarkEnd w:id="3"/>
    </w:tbl>
    <w:p w14:paraId="0A469247" w14:textId="77777777" w:rsidR="00432BC5" w:rsidRPr="00AE13A6" w:rsidRDefault="00432BC5" w:rsidP="000E41AC">
      <w:pPr>
        <w:pStyle w:val="Style5"/>
        <w:rPr>
          <w:rFonts w:ascii="Arial" w:hAnsi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-27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5737E9" w:rsidRPr="009C7CF1" w14:paraId="352A11B7" w14:textId="77777777" w:rsidTr="005737E9">
        <w:tc>
          <w:tcPr>
            <w:tcW w:w="9350" w:type="dxa"/>
            <w:vAlign w:val="center"/>
          </w:tcPr>
          <w:p w14:paraId="6AC2259E" w14:textId="77777777" w:rsidR="005737E9" w:rsidRPr="009C7CF1" w:rsidRDefault="005737E9" w:rsidP="00584F83">
            <w:pPr>
              <w:pStyle w:val="Heading3"/>
              <w:framePr w:hSpace="0" w:wrap="auto" w:vAnchor="margin" w:hAnchor="text" w:yAlign="inline"/>
            </w:pPr>
            <w:r w:rsidRPr="009C7CF1">
              <w:t>Missing Documents/Concerns:</w:t>
            </w:r>
          </w:p>
        </w:tc>
      </w:tr>
      <w:tr w:rsidR="005737E9" w:rsidRPr="009C7CF1" w14:paraId="16368CF6" w14:textId="77777777" w:rsidTr="005737E9">
        <w:tc>
          <w:tcPr>
            <w:tcW w:w="9350" w:type="dxa"/>
          </w:tcPr>
          <w:p w14:paraId="29F661DD" w14:textId="57F9554D" w:rsidR="005737E9" w:rsidRPr="00584F83" w:rsidRDefault="001A4CDD" w:rsidP="004C5DC7">
            <w:pPr>
              <w:pStyle w:val="Style5"/>
              <w:numPr>
                <w:ilvl w:val="0"/>
                <w:numId w:val="22"/>
              </w:numPr>
              <w:ind w:left="340"/>
              <w:rPr>
                <w:color w:val="0066FF"/>
                <w:sz w:val="22"/>
                <w:szCs w:val="22"/>
              </w:rPr>
            </w:pPr>
            <w:r w:rsidRPr="00584F83">
              <w:rPr>
                <w:color w:val="0066FF"/>
                <w:sz w:val="22"/>
                <w:szCs w:val="22"/>
              </w:rPr>
              <w:t>I.B.5</w:t>
            </w:r>
          </w:p>
          <w:p w14:paraId="6C152097" w14:textId="77777777" w:rsidR="005737E9" w:rsidRPr="009C7CF1" w:rsidRDefault="005737E9" w:rsidP="000E41AC">
            <w:pPr>
              <w:pStyle w:val="Style5"/>
            </w:pPr>
          </w:p>
          <w:p w14:paraId="019041BC" w14:textId="77777777" w:rsidR="005737E9" w:rsidRPr="009C7CF1" w:rsidRDefault="005737E9" w:rsidP="000E41AC">
            <w:pPr>
              <w:pStyle w:val="Style5"/>
            </w:pPr>
          </w:p>
        </w:tc>
      </w:tr>
    </w:tbl>
    <w:p w14:paraId="6F7BC8D5" w14:textId="4B2744F5" w:rsidR="00555356" w:rsidRPr="003A7596" w:rsidRDefault="00555356" w:rsidP="000E41AC">
      <w:pPr>
        <w:pStyle w:val="Style6"/>
      </w:pPr>
      <w:r w:rsidRPr="003A7596">
        <w:lastRenderedPageBreak/>
        <w:t>Documentation Review</w:t>
      </w:r>
      <w:r w:rsidR="00F12F05">
        <w:t>:</w:t>
      </w:r>
    </w:p>
    <w:tbl>
      <w:tblPr>
        <w:tblStyle w:val="TableGrid1"/>
        <w:tblW w:w="0" w:type="auto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80"/>
        <w:gridCol w:w="2875"/>
      </w:tblGrid>
      <w:tr w:rsidR="00555356" w:rsidRPr="00555356" w14:paraId="326D0E7F" w14:textId="77777777" w:rsidTr="00546727">
        <w:tc>
          <w:tcPr>
            <w:tcW w:w="6480" w:type="dxa"/>
            <w:vAlign w:val="center"/>
          </w:tcPr>
          <w:p w14:paraId="4EABED94" w14:textId="69C16D3E" w:rsidR="00115216" w:rsidRPr="00F12F05" w:rsidRDefault="00555356" w:rsidP="00546727">
            <w:pPr>
              <w:pStyle w:val="ListParagraph"/>
              <w:numPr>
                <w:ilvl w:val="0"/>
                <w:numId w:val="23"/>
              </w:numPr>
              <w:spacing w:before="60" w:after="60"/>
              <w:ind w:left="337"/>
            </w:pPr>
            <w:r w:rsidRPr="00F12F05">
              <w:rPr>
                <w:rFonts w:eastAsia="Jost"/>
              </w:rPr>
              <w:t xml:space="preserve">Has the </w:t>
            </w:r>
            <w:r w:rsidR="00432BC5" w:rsidRPr="00F12F05">
              <w:rPr>
                <w:rFonts w:eastAsia="Jost"/>
              </w:rPr>
              <w:t>program</w:t>
            </w:r>
            <w:r w:rsidRPr="00F12F05">
              <w:rPr>
                <w:rFonts w:eastAsia="Jost"/>
              </w:rPr>
              <w:t xml:space="preserve"> provided proof </w:t>
            </w:r>
            <w:r w:rsidR="00432BC5" w:rsidRPr="00F12F05">
              <w:rPr>
                <w:rFonts w:eastAsia="Jost"/>
              </w:rPr>
              <w:t xml:space="preserve">that the sponsoring institution is </w:t>
            </w:r>
            <w:r w:rsidR="00BA511E" w:rsidRPr="00F12F05">
              <w:rPr>
                <w:rFonts w:eastAsia="Jost"/>
              </w:rPr>
              <w:t xml:space="preserve">currently </w:t>
            </w:r>
            <w:r w:rsidR="00432BC5" w:rsidRPr="00F12F05">
              <w:rPr>
                <w:rFonts w:eastAsia="Jost"/>
              </w:rPr>
              <w:t>accredited by a regional or national agency</w:t>
            </w:r>
            <w:r w:rsidRPr="00F12F05">
              <w:rPr>
                <w:rFonts w:eastAsia="Jost"/>
              </w:rPr>
              <w:t xml:space="preserve">? </w:t>
            </w:r>
            <w:r w:rsidRPr="00B47EE7">
              <w:rPr>
                <w:rFonts w:ascii="Geograph Edit" w:hAnsi="Geograph Edit"/>
                <w:color w:val="0066FF"/>
              </w:rPr>
              <w:t>I.A</w:t>
            </w:r>
            <w:r w:rsidR="00C56625">
              <w:rPr>
                <w:rFonts w:ascii="Geograph Edit" w:hAnsi="Geograph Edit"/>
                <w:color w:val="0066FF"/>
              </w:rPr>
              <w:t>.</w:t>
            </w:r>
            <w:r w:rsidR="00692C67" w:rsidRPr="00B47EE7">
              <w:rPr>
                <w:rFonts w:ascii="Geograph Edit" w:hAnsi="Geograph Edit"/>
                <w:color w:val="0066FF"/>
              </w:rPr>
              <w:t>1</w:t>
            </w:r>
            <w:r w:rsidR="00432BC5" w:rsidRPr="00B47EE7">
              <w:rPr>
                <w:rFonts w:ascii="Geograph Edit" w:hAnsi="Geograph Edit"/>
                <w:color w:val="0066FF"/>
              </w:rPr>
              <w:t xml:space="preserve"> </w:t>
            </w:r>
            <w:r w:rsidR="00B70FEA" w:rsidRPr="00B47EE7">
              <w:rPr>
                <w:rFonts w:ascii="Geograph Edit" w:hAnsi="Geograph Edit"/>
                <w:color w:val="0066FF"/>
              </w:rPr>
              <w:t>and</w:t>
            </w:r>
            <w:r w:rsidR="00432BC5" w:rsidRPr="00B47EE7">
              <w:rPr>
                <w:rFonts w:ascii="Geograph Edit" w:hAnsi="Geograph Edit"/>
                <w:color w:val="0066FF"/>
              </w:rPr>
              <w:t xml:space="preserve"> </w:t>
            </w:r>
            <w:r w:rsidR="00BA511E" w:rsidRPr="00B47EE7">
              <w:rPr>
                <w:rFonts w:ascii="Geograph Edit" w:hAnsi="Geograph Edit"/>
                <w:color w:val="0066FF"/>
              </w:rPr>
              <w:t>I.A.</w:t>
            </w:r>
            <w:r w:rsidR="00432BC5" w:rsidRPr="00B47EE7">
              <w:rPr>
                <w:rFonts w:ascii="Geograph Edit" w:hAnsi="Geograph Edit"/>
                <w:color w:val="0066FF"/>
              </w:rPr>
              <w:t>4</w:t>
            </w:r>
          </w:p>
        </w:tc>
        <w:tc>
          <w:tcPr>
            <w:tcW w:w="2875" w:type="dxa"/>
            <w:vAlign w:val="center"/>
          </w:tcPr>
          <w:p w14:paraId="34C631B0" w14:textId="738BFA0A" w:rsidR="00555356" w:rsidRPr="00555356" w:rsidRDefault="00555356" w:rsidP="00555356">
            <w:r w:rsidRPr="0055535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356">
              <w:instrText xml:space="preserve"> FORMCHECKBOX </w:instrText>
            </w:r>
            <w:r w:rsidRPr="00555356">
              <w:fldChar w:fldCharType="separate"/>
            </w:r>
            <w:r w:rsidRPr="00555356">
              <w:fldChar w:fldCharType="end"/>
            </w:r>
            <w:r w:rsidRPr="00555356">
              <w:rPr>
                <w:rFonts w:ascii="Segoe UI Symbol" w:eastAsia="Jost" w:hAnsi="Segoe UI Symbol" w:cs="Segoe UI Symbol"/>
              </w:rPr>
              <w:t xml:space="preserve"> </w:t>
            </w:r>
            <w:r w:rsidRPr="00555356">
              <w:rPr>
                <w:rFonts w:eastAsia="Jost"/>
              </w:rPr>
              <w:t xml:space="preserve">YES </w:t>
            </w:r>
            <w:r w:rsidRPr="0055535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356">
              <w:instrText xml:space="preserve"> FORMCHECKBOX </w:instrText>
            </w:r>
            <w:r w:rsidRPr="00555356">
              <w:fldChar w:fldCharType="separate"/>
            </w:r>
            <w:r w:rsidRPr="00555356">
              <w:fldChar w:fldCharType="end"/>
            </w:r>
            <w:r w:rsidRPr="00555356">
              <w:rPr>
                <w:rFonts w:ascii="Segoe UI Symbol" w:eastAsia="Jost" w:hAnsi="Segoe UI Symbol" w:cs="Segoe UI Symbol"/>
              </w:rPr>
              <w:t xml:space="preserve"> </w:t>
            </w:r>
            <w:r w:rsidRPr="00555356">
              <w:rPr>
                <w:rFonts w:eastAsia="Jost"/>
              </w:rPr>
              <w:t>NO</w:t>
            </w:r>
            <w:r w:rsidR="00BA511E">
              <w:rPr>
                <w:rFonts w:eastAsia="Jost"/>
              </w:rPr>
              <w:t xml:space="preserve"> </w:t>
            </w:r>
            <w:r w:rsidR="00BA511E" w:rsidRPr="00F9495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511E" w:rsidRPr="00F9495B">
              <w:instrText xml:space="preserve"> FORMCHECKBOX </w:instrText>
            </w:r>
            <w:r w:rsidR="00BA511E" w:rsidRPr="00F9495B">
              <w:fldChar w:fldCharType="separate"/>
            </w:r>
            <w:r w:rsidR="00BA511E" w:rsidRPr="00F9495B">
              <w:fldChar w:fldCharType="end"/>
            </w:r>
            <w:r w:rsidR="00BA511E" w:rsidRPr="00F9495B">
              <w:t xml:space="preserve"> </w:t>
            </w:r>
            <w:r w:rsidR="00BA511E" w:rsidRPr="00F9495B">
              <w:rPr>
                <w:rFonts w:eastAsia="Jost"/>
              </w:rPr>
              <w:t>N/A</w:t>
            </w:r>
          </w:p>
        </w:tc>
      </w:tr>
      <w:tr w:rsidR="00555356" w:rsidRPr="00555356" w14:paraId="3D531A5F" w14:textId="77777777" w:rsidTr="00546727">
        <w:tc>
          <w:tcPr>
            <w:tcW w:w="6480" w:type="dxa"/>
            <w:vAlign w:val="center"/>
          </w:tcPr>
          <w:p w14:paraId="1CD1E4A6" w14:textId="509B04DE" w:rsidR="00115216" w:rsidRPr="00F12F05" w:rsidRDefault="00BA511E" w:rsidP="00546727">
            <w:pPr>
              <w:pStyle w:val="ListParagraph"/>
              <w:numPr>
                <w:ilvl w:val="0"/>
                <w:numId w:val="23"/>
              </w:numPr>
              <w:spacing w:before="60" w:after="60"/>
              <w:ind w:left="345"/>
            </w:pPr>
            <w:r w:rsidRPr="00F12F05">
              <w:rPr>
                <w:rFonts w:eastAsia="Jost"/>
              </w:rPr>
              <w:t xml:space="preserve">Has the program provided proof that the sponsoring institution is currently recognized by the state in which </w:t>
            </w:r>
            <w:r w:rsidR="00F12F05" w:rsidRPr="00F12F05">
              <w:rPr>
                <w:rFonts w:eastAsia="Jost"/>
              </w:rPr>
              <w:t>it’s</w:t>
            </w:r>
            <w:r w:rsidRPr="00F12F05">
              <w:rPr>
                <w:rFonts w:eastAsia="Jost"/>
              </w:rPr>
              <w:t xml:space="preserve"> located? </w:t>
            </w:r>
            <w:r w:rsidRPr="00B47EE7">
              <w:rPr>
                <w:rFonts w:ascii="Geograph Edit" w:hAnsi="Geograph Edit"/>
                <w:color w:val="0066FF"/>
              </w:rPr>
              <w:t xml:space="preserve">I.A.3 </w:t>
            </w:r>
            <w:r w:rsidR="00B70FEA" w:rsidRPr="00B47EE7">
              <w:rPr>
                <w:rFonts w:ascii="Geograph Edit" w:hAnsi="Geograph Edit"/>
                <w:color w:val="0066FF"/>
              </w:rPr>
              <w:t>and</w:t>
            </w:r>
            <w:r w:rsidRPr="00B47EE7">
              <w:rPr>
                <w:rFonts w:ascii="Geograph Edit" w:hAnsi="Geograph Edit"/>
                <w:color w:val="0066FF"/>
              </w:rPr>
              <w:t xml:space="preserve"> I.A.5</w:t>
            </w:r>
          </w:p>
        </w:tc>
        <w:tc>
          <w:tcPr>
            <w:tcW w:w="2875" w:type="dxa"/>
            <w:vAlign w:val="center"/>
          </w:tcPr>
          <w:p w14:paraId="3B3D64DC" w14:textId="7732954E" w:rsidR="00555356" w:rsidRPr="00555356" w:rsidRDefault="00555356" w:rsidP="00555356">
            <w:r w:rsidRPr="0055535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356">
              <w:instrText xml:space="preserve"> FORMCHECKBOX </w:instrText>
            </w:r>
            <w:r w:rsidRPr="00555356">
              <w:fldChar w:fldCharType="separate"/>
            </w:r>
            <w:r w:rsidRPr="00555356">
              <w:fldChar w:fldCharType="end"/>
            </w:r>
            <w:r w:rsidRPr="00555356">
              <w:rPr>
                <w:rFonts w:ascii="Segoe UI Symbol" w:eastAsia="Jost" w:hAnsi="Segoe UI Symbol" w:cs="Segoe UI Symbol"/>
              </w:rPr>
              <w:t xml:space="preserve"> </w:t>
            </w:r>
            <w:r w:rsidRPr="00555356">
              <w:rPr>
                <w:rFonts w:eastAsia="Jost"/>
              </w:rPr>
              <w:t xml:space="preserve">YES </w:t>
            </w:r>
            <w:r w:rsidRPr="0055535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356">
              <w:instrText xml:space="preserve"> FORMCHECKBOX </w:instrText>
            </w:r>
            <w:r w:rsidRPr="00555356">
              <w:fldChar w:fldCharType="separate"/>
            </w:r>
            <w:r w:rsidRPr="00555356">
              <w:fldChar w:fldCharType="end"/>
            </w:r>
            <w:r w:rsidRPr="00555356">
              <w:rPr>
                <w:rFonts w:ascii="Segoe UI Symbol" w:eastAsia="Jost" w:hAnsi="Segoe UI Symbol" w:cs="Segoe UI Symbol"/>
              </w:rPr>
              <w:t xml:space="preserve"> </w:t>
            </w:r>
            <w:r w:rsidRPr="00555356">
              <w:rPr>
                <w:rFonts w:eastAsia="Jost"/>
              </w:rPr>
              <w:t>NO</w:t>
            </w:r>
            <w:r w:rsidR="00F12F05">
              <w:rPr>
                <w:rFonts w:eastAsia="Jost"/>
              </w:rPr>
              <w:t xml:space="preserve"> </w:t>
            </w:r>
            <w:r w:rsidR="00F12F05" w:rsidRPr="00F9495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2F05" w:rsidRPr="00F9495B">
              <w:instrText xml:space="preserve"> FORMCHECKBOX </w:instrText>
            </w:r>
            <w:r w:rsidR="00F12F05" w:rsidRPr="00F9495B">
              <w:fldChar w:fldCharType="separate"/>
            </w:r>
            <w:r w:rsidR="00F12F05" w:rsidRPr="00F9495B">
              <w:fldChar w:fldCharType="end"/>
            </w:r>
            <w:r w:rsidR="00F12F05" w:rsidRPr="00F9495B">
              <w:t xml:space="preserve"> </w:t>
            </w:r>
            <w:r w:rsidR="00F12F05" w:rsidRPr="00F9495B">
              <w:rPr>
                <w:rFonts w:eastAsia="Jost"/>
              </w:rPr>
              <w:t>N/A</w:t>
            </w:r>
          </w:p>
        </w:tc>
      </w:tr>
      <w:tr w:rsidR="00555356" w:rsidRPr="00555356" w14:paraId="17C7B7D0" w14:textId="77777777" w:rsidTr="00546727">
        <w:tc>
          <w:tcPr>
            <w:tcW w:w="6480" w:type="dxa"/>
            <w:vAlign w:val="center"/>
          </w:tcPr>
          <w:p w14:paraId="38278F2C" w14:textId="661688E5" w:rsidR="00115216" w:rsidRPr="00F12F05" w:rsidRDefault="00BA511E" w:rsidP="00546727">
            <w:pPr>
              <w:pStyle w:val="ListParagraph"/>
              <w:numPr>
                <w:ilvl w:val="0"/>
                <w:numId w:val="23"/>
              </w:numPr>
              <w:spacing w:before="60" w:after="60"/>
              <w:ind w:left="345"/>
            </w:pPr>
            <w:r w:rsidRPr="00F12F05">
              <w:rPr>
                <w:rFonts w:eastAsia="Jost"/>
              </w:rPr>
              <w:t xml:space="preserve">Has the program provided proof that the sponsoring institution is currently accredited or licensed by an applicable recognition agency? </w:t>
            </w:r>
            <w:r w:rsidRPr="00B47EE7">
              <w:rPr>
                <w:rFonts w:ascii="Geograph Edit" w:hAnsi="Geograph Edit"/>
                <w:color w:val="0066FF"/>
              </w:rPr>
              <w:t>I.A.</w:t>
            </w:r>
            <w:r w:rsidR="00F12F05" w:rsidRPr="00B47EE7">
              <w:rPr>
                <w:rFonts w:ascii="Geograph Edit" w:hAnsi="Geograph Edit"/>
                <w:color w:val="0066FF"/>
              </w:rPr>
              <w:t>2</w:t>
            </w:r>
          </w:p>
        </w:tc>
        <w:tc>
          <w:tcPr>
            <w:tcW w:w="2875" w:type="dxa"/>
            <w:vAlign w:val="center"/>
          </w:tcPr>
          <w:p w14:paraId="4CB6B196" w14:textId="32C9DCBB" w:rsidR="00555356" w:rsidRPr="00555356" w:rsidRDefault="00406945" w:rsidP="00F12F05">
            <w:pPr>
              <w:spacing w:before="60" w:after="60"/>
              <w:rPr>
                <w:rFonts w:eastAsia="Jost"/>
              </w:rPr>
            </w:pPr>
            <w:r w:rsidRPr="00F9495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95B">
              <w:instrText xml:space="preserve"> FORMCHECKBOX </w:instrText>
            </w:r>
            <w:r w:rsidRPr="00F9495B">
              <w:fldChar w:fldCharType="separate"/>
            </w:r>
            <w:r w:rsidRPr="00F9495B">
              <w:fldChar w:fldCharType="end"/>
            </w:r>
            <w:r w:rsidRPr="00F9495B">
              <w:rPr>
                <w:rFonts w:ascii="Segoe UI Symbol" w:eastAsia="Jost" w:hAnsi="Segoe UI Symbol" w:cs="Segoe UI Symbol"/>
              </w:rPr>
              <w:t xml:space="preserve"> </w:t>
            </w:r>
            <w:r w:rsidRPr="00F9495B">
              <w:rPr>
                <w:rFonts w:eastAsia="Jost"/>
              </w:rPr>
              <w:t xml:space="preserve">YES </w:t>
            </w:r>
            <w:r w:rsidRPr="00F9495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95B">
              <w:instrText xml:space="preserve"> FORMCHECKBOX </w:instrText>
            </w:r>
            <w:r w:rsidRPr="00F9495B">
              <w:fldChar w:fldCharType="separate"/>
            </w:r>
            <w:r w:rsidRPr="00F9495B">
              <w:fldChar w:fldCharType="end"/>
            </w:r>
            <w:r w:rsidRPr="00F9495B">
              <w:rPr>
                <w:rFonts w:ascii="Segoe UI Symbol" w:eastAsia="Jost" w:hAnsi="Segoe UI Symbol" w:cs="Segoe UI Symbol"/>
              </w:rPr>
              <w:t xml:space="preserve"> </w:t>
            </w:r>
            <w:r w:rsidRPr="00F9495B">
              <w:rPr>
                <w:rFonts w:eastAsia="Jost"/>
              </w:rPr>
              <w:t xml:space="preserve">NO </w:t>
            </w:r>
            <w:r w:rsidRPr="00F9495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95B">
              <w:instrText xml:space="preserve"> FORMCHECKBOX </w:instrText>
            </w:r>
            <w:r w:rsidRPr="00F9495B">
              <w:fldChar w:fldCharType="separate"/>
            </w:r>
            <w:r w:rsidRPr="00F9495B">
              <w:fldChar w:fldCharType="end"/>
            </w:r>
            <w:r w:rsidRPr="00F9495B">
              <w:t xml:space="preserve"> </w:t>
            </w:r>
            <w:r w:rsidRPr="00F9495B">
              <w:rPr>
                <w:rFonts w:eastAsia="Jost"/>
              </w:rPr>
              <w:t xml:space="preserve">N/A </w:t>
            </w:r>
          </w:p>
        </w:tc>
      </w:tr>
      <w:tr w:rsidR="00F12F05" w:rsidRPr="00555356" w14:paraId="648727C9" w14:textId="77777777" w:rsidTr="00F12F05">
        <w:tc>
          <w:tcPr>
            <w:tcW w:w="6480" w:type="dxa"/>
            <w:vAlign w:val="center"/>
          </w:tcPr>
          <w:p w14:paraId="1B8D8642" w14:textId="24589E86" w:rsidR="00F12F05" w:rsidRPr="00F12F05" w:rsidRDefault="00F12F05" w:rsidP="00546727">
            <w:pPr>
              <w:pStyle w:val="ListParagraph"/>
              <w:numPr>
                <w:ilvl w:val="0"/>
                <w:numId w:val="23"/>
              </w:numPr>
              <w:spacing w:before="60" w:after="60"/>
              <w:ind w:left="345"/>
            </w:pPr>
            <w:r w:rsidRPr="00F12F05">
              <w:rPr>
                <w:rFonts w:eastAsia="Jost"/>
              </w:rPr>
              <w:t>Has the program provided letters of intent or signed affiliation agreements or memorandum</w:t>
            </w:r>
            <w:r w:rsidR="00CD438B">
              <w:rPr>
                <w:rFonts w:eastAsia="Jost"/>
              </w:rPr>
              <w:t>s</w:t>
            </w:r>
            <w:r w:rsidRPr="00F12F05">
              <w:rPr>
                <w:rFonts w:eastAsia="Jost"/>
              </w:rPr>
              <w:t xml:space="preserve"> of understanding from proposed clinical/applied learning sites? </w:t>
            </w:r>
            <w:r w:rsidRPr="00B47EE7">
              <w:rPr>
                <w:rFonts w:ascii="Geograph Edit" w:hAnsi="Geograph Edit"/>
                <w:color w:val="0066FF"/>
              </w:rPr>
              <w:t>I.B.5</w:t>
            </w:r>
          </w:p>
        </w:tc>
        <w:tc>
          <w:tcPr>
            <w:tcW w:w="2875" w:type="dxa"/>
            <w:vAlign w:val="center"/>
          </w:tcPr>
          <w:p w14:paraId="1F6443BB" w14:textId="1A57C9AA" w:rsidR="00F12F05" w:rsidRPr="00555356" w:rsidRDefault="00F12F05" w:rsidP="000B6146">
            <w:pPr>
              <w:spacing w:before="60" w:after="60"/>
              <w:rPr>
                <w:rFonts w:eastAsia="Jost"/>
              </w:rPr>
            </w:pPr>
            <w:r w:rsidRPr="00F9495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95B">
              <w:instrText xml:space="preserve"> FORMCHECKBOX </w:instrText>
            </w:r>
            <w:r w:rsidRPr="00F9495B">
              <w:fldChar w:fldCharType="separate"/>
            </w:r>
            <w:r w:rsidRPr="00F9495B">
              <w:fldChar w:fldCharType="end"/>
            </w:r>
            <w:r w:rsidRPr="00F9495B">
              <w:rPr>
                <w:rFonts w:ascii="Segoe UI Symbol" w:eastAsia="Jost" w:hAnsi="Segoe UI Symbol" w:cs="Segoe UI Symbol"/>
              </w:rPr>
              <w:t xml:space="preserve"> </w:t>
            </w:r>
            <w:r w:rsidRPr="00F9495B">
              <w:rPr>
                <w:rFonts w:eastAsia="Jost"/>
              </w:rPr>
              <w:t xml:space="preserve">YES </w:t>
            </w:r>
            <w:r w:rsidRPr="00F9495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95B">
              <w:instrText xml:space="preserve"> FORMCHECKBOX </w:instrText>
            </w:r>
            <w:r w:rsidRPr="00F9495B">
              <w:fldChar w:fldCharType="separate"/>
            </w:r>
            <w:r w:rsidRPr="00F9495B">
              <w:fldChar w:fldCharType="end"/>
            </w:r>
            <w:r w:rsidRPr="00F9495B">
              <w:rPr>
                <w:rFonts w:ascii="Segoe UI Symbol" w:eastAsia="Jost" w:hAnsi="Segoe UI Symbol" w:cs="Segoe UI Symbol"/>
              </w:rPr>
              <w:t xml:space="preserve"> </w:t>
            </w:r>
            <w:r w:rsidRPr="00F9495B">
              <w:rPr>
                <w:rFonts w:eastAsia="Jost"/>
              </w:rPr>
              <w:t xml:space="preserve">NO </w:t>
            </w:r>
            <w:r w:rsidR="00420F19" w:rsidRPr="00F9495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0F19" w:rsidRPr="00F9495B">
              <w:instrText xml:space="preserve"> FORMCHECKBOX </w:instrText>
            </w:r>
            <w:r w:rsidR="00420F19" w:rsidRPr="00F9495B">
              <w:fldChar w:fldCharType="separate"/>
            </w:r>
            <w:r w:rsidR="00420F19" w:rsidRPr="00F9495B">
              <w:fldChar w:fldCharType="end"/>
            </w:r>
            <w:r w:rsidR="00420F19" w:rsidRPr="00F9495B">
              <w:t xml:space="preserve"> </w:t>
            </w:r>
            <w:r w:rsidR="00420F19" w:rsidRPr="00F9495B">
              <w:rPr>
                <w:rFonts w:eastAsia="Jost"/>
              </w:rPr>
              <w:t>N/A</w:t>
            </w:r>
          </w:p>
        </w:tc>
      </w:tr>
    </w:tbl>
    <w:tbl>
      <w:tblPr>
        <w:tblStyle w:val="TableGrid"/>
        <w:tblpPr w:leftFromText="180" w:rightFromText="180" w:vertAnchor="text" w:horzAnchor="margin" w:tblpY="322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546727" w:rsidRPr="009C7CF1" w14:paraId="1FC19F47" w14:textId="77777777" w:rsidTr="00546727">
        <w:tc>
          <w:tcPr>
            <w:tcW w:w="9350" w:type="dxa"/>
            <w:vAlign w:val="center"/>
          </w:tcPr>
          <w:p w14:paraId="0641A773" w14:textId="77777777" w:rsidR="00546727" w:rsidRPr="00584F83" w:rsidRDefault="00546727" w:rsidP="00584F83">
            <w:pPr>
              <w:pStyle w:val="Heading3"/>
              <w:framePr w:hSpace="0" w:wrap="auto" w:vAnchor="margin" w:hAnchor="text" w:yAlign="inline"/>
            </w:pPr>
            <w:r w:rsidRPr="00584F83">
              <w:t>Missing Documents/Concerns:</w:t>
            </w:r>
          </w:p>
        </w:tc>
      </w:tr>
      <w:tr w:rsidR="004C5DC7" w:rsidRPr="009C7CF1" w14:paraId="47D0602D" w14:textId="77777777" w:rsidTr="00546727">
        <w:tc>
          <w:tcPr>
            <w:tcW w:w="9350" w:type="dxa"/>
          </w:tcPr>
          <w:p w14:paraId="01ED918B" w14:textId="77777777" w:rsidR="004C5DC7" w:rsidRDefault="004C5DC7" w:rsidP="000E41AC">
            <w:pPr>
              <w:pStyle w:val="Style5"/>
              <w:numPr>
                <w:ilvl w:val="0"/>
                <w:numId w:val="35"/>
              </w:numPr>
              <w:rPr>
                <w:color w:val="0066FF"/>
                <w:sz w:val="22"/>
                <w:szCs w:val="22"/>
              </w:rPr>
            </w:pPr>
            <w:r w:rsidRPr="004C5DC7">
              <w:rPr>
                <w:color w:val="0066FF"/>
                <w:sz w:val="22"/>
                <w:szCs w:val="22"/>
              </w:rPr>
              <w:t>I.A.1 and I.A.4</w:t>
            </w:r>
          </w:p>
          <w:p w14:paraId="06E4274D" w14:textId="77777777" w:rsidR="004C5DC7" w:rsidRDefault="004C5DC7" w:rsidP="004C5DC7">
            <w:pPr>
              <w:pStyle w:val="Style5"/>
              <w:rPr>
                <w:color w:val="0066FF"/>
                <w:sz w:val="22"/>
                <w:szCs w:val="22"/>
              </w:rPr>
            </w:pPr>
          </w:p>
          <w:p w14:paraId="3F87623C" w14:textId="35E9BC55" w:rsidR="004C5DC7" w:rsidRPr="004C5DC7" w:rsidRDefault="004C5DC7" w:rsidP="004C5DC7">
            <w:pPr>
              <w:pStyle w:val="Style5"/>
              <w:rPr>
                <w:color w:val="0066FF"/>
                <w:sz w:val="22"/>
                <w:szCs w:val="22"/>
              </w:rPr>
            </w:pPr>
          </w:p>
        </w:tc>
      </w:tr>
      <w:tr w:rsidR="00546727" w:rsidRPr="009C7CF1" w14:paraId="277D9B21" w14:textId="77777777" w:rsidTr="00546727">
        <w:tc>
          <w:tcPr>
            <w:tcW w:w="9350" w:type="dxa"/>
          </w:tcPr>
          <w:p w14:paraId="3CD3E1C8" w14:textId="77777777" w:rsidR="00546727" w:rsidRPr="00584F83" w:rsidRDefault="00546727" w:rsidP="000E41AC">
            <w:pPr>
              <w:pStyle w:val="Style5"/>
              <w:numPr>
                <w:ilvl w:val="0"/>
                <w:numId w:val="35"/>
              </w:numPr>
              <w:rPr>
                <w:color w:val="0066FF"/>
                <w:sz w:val="22"/>
                <w:szCs w:val="22"/>
              </w:rPr>
            </w:pPr>
            <w:r w:rsidRPr="00584F83">
              <w:rPr>
                <w:color w:val="0066FF"/>
                <w:sz w:val="22"/>
                <w:szCs w:val="22"/>
              </w:rPr>
              <w:t>I.A.3 and I.A.5</w:t>
            </w:r>
          </w:p>
          <w:p w14:paraId="27899CD6" w14:textId="77777777" w:rsidR="00546727" w:rsidRPr="00584F83" w:rsidRDefault="00546727" w:rsidP="000E41AC">
            <w:pPr>
              <w:pStyle w:val="Style5"/>
              <w:rPr>
                <w:color w:val="0066FF"/>
                <w:sz w:val="22"/>
                <w:szCs w:val="22"/>
              </w:rPr>
            </w:pPr>
          </w:p>
          <w:p w14:paraId="655275C9" w14:textId="77777777" w:rsidR="00546727" w:rsidRPr="00584F83" w:rsidRDefault="00546727" w:rsidP="000E41AC">
            <w:pPr>
              <w:pStyle w:val="Style5"/>
              <w:rPr>
                <w:color w:val="0066FF"/>
                <w:sz w:val="22"/>
                <w:szCs w:val="22"/>
              </w:rPr>
            </w:pPr>
          </w:p>
        </w:tc>
      </w:tr>
      <w:tr w:rsidR="00546727" w:rsidRPr="009C7CF1" w14:paraId="2241D725" w14:textId="77777777" w:rsidTr="00546727">
        <w:tc>
          <w:tcPr>
            <w:tcW w:w="9350" w:type="dxa"/>
          </w:tcPr>
          <w:p w14:paraId="18B5052D" w14:textId="77777777" w:rsidR="00546727" w:rsidRPr="00584F83" w:rsidRDefault="00546727" w:rsidP="000E41AC">
            <w:pPr>
              <w:pStyle w:val="Style5"/>
              <w:numPr>
                <w:ilvl w:val="0"/>
                <w:numId w:val="35"/>
              </w:numPr>
              <w:rPr>
                <w:color w:val="0066FF"/>
                <w:sz w:val="22"/>
                <w:szCs w:val="22"/>
              </w:rPr>
            </w:pPr>
            <w:r w:rsidRPr="00584F83">
              <w:rPr>
                <w:color w:val="0066FF"/>
                <w:sz w:val="22"/>
                <w:szCs w:val="22"/>
              </w:rPr>
              <w:t>I.A.2</w:t>
            </w:r>
          </w:p>
          <w:p w14:paraId="73944E0F" w14:textId="77777777" w:rsidR="00546727" w:rsidRPr="00584F83" w:rsidRDefault="00546727" w:rsidP="000E41AC">
            <w:pPr>
              <w:pStyle w:val="Style5"/>
              <w:rPr>
                <w:color w:val="0066FF"/>
                <w:sz w:val="22"/>
                <w:szCs w:val="22"/>
              </w:rPr>
            </w:pPr>
          </w:p>
          <w:p w14:paraId="1B8396EE" w14:textId="77777777" w:rsidR="00546727" w:rsidRPr="00584F83" w:rsidRDefault="00546727" w:rsidP="000E41AC">
            <w:pPr>
              <w:pStyle w:val="Style5"/>
              <w:rPr>
                <w:color w:val="0066FF"/>
                <w:sz w:val="22"/>
                <w:szCs w:val="22"/>
              </w:rPr>
            </w:pPr>
          </w:p>
        </w:tc>
      </w:tr>
      <w:tr w:rsidR="00546727" w:rsidRPr="009C7CF1" w14:paraId="65609605" w14:textId="77777777" w:rsidTr="00546727">
        <w:tc>
          <w:tcPr>
            <w:tcW w:w="9350" w:type="dxa"/>
          </w:tcPr>
          <w:p w14:paraId="52E76023" w14:textId="77777777" w:rsidR="00546727" w:rsidRPr="00584F83" w:rsidRDefault="00546727" w:rsidP="000E41AC">
            <w:pPr>
              <w:pStyle w:val="Style5"/>
              <w:numPr>
                <w:ilvl w:val="0"/>
                <w:numId w:val="35"/>
              </w:numPr>
              <w:rPr>
                <w:color w:val="0066FF"/>
                <w:sz w:val="22"/>
                <w:szCs w:val="22"/>
              </w:rPr>
            </w:pPr>
            <w:r w:rsidRPr="00584F83">
              <w:rPr>
                <w:color w:val="0066FF"/>
                <w:sz w:val="22"/>
                <w:szCs w:val="22"/>
              </w:rPr>
              <w:t>I.B.5</w:t>
            </w:r>
          </w:p>
          <w:p w14:paraId="115FF350" w14:textId="77777777" w:rsidR="00546727" w:rsidRPr="00584F83" w:rsidRDefault="00546727" w:rsidP="000E41AC">
            <w:pPr>
              <w:pStyle w:val="Style5"/>
              <w:rPr>
                <w:color w:val="0066FF"/>
                <w:sz w:val="22"/>
                <w:szCs w:val="22"/>
              </w:rPr>
            </w:pPr>
          </w:p>
          <w:p w14:paraId="2905FA50" w14:textId="77777777" w:rsidR="00546727" w:rsidRPr="00584F83" w:rsidRDefault="00546727" w:rsidP="000E41AC">
            <w:pPr>
              <w:pStyle w:val="Style5"/>
              <w:rPr>
                <w:color w:val="0066FF"/>
                <w:sz w:val="22"/>
                <w:szCs w:val="22"/>
              </w:rPr>
            </w:pPr>
          </w:p>
        </w:tc>
      </w:tr>
    </w:tbl>
    <w:p w14:paraId="31FA092D" w14:textId="77777777" w:rsidR="004C5DC7" w:rsidRPr="004C5DC7" w:rsidRDefault="004C5DC7" w:rsidP="000E41AC">
      <w:pPr>
        <w:pStyle w:val="Style2"/>
        <w:rPr>
          <w:sz w:val="22"/>
          <w:szCs w:val="22"/>
        </w:rPr>
      </w:pPr>
    </w:p>
    <w:p w14:paraId="2A9C3DA0" w14:textId="77777777" w:rsidR="004C5DC7" w:rsidRPr="004C5DC7" w:rsidRDefault="004C5DC7" w:rsidP="000E41AC">
      <w:pPr>
        <w:pStyle w:val="Style2"/>
        <w:rPr>
          <w:sz w:val="22"/>
          <w:szCs w:val="22"/>
        </w:rPr>
      </w:pPr>
    </w:p>
    <w:p w14:paraId="13D08ED9" w14:textId="325CBBC5" w:rsidR="00F12F05" w:rsidRDefault="00F12F05" w:rsidP="000E41AC">
      <w:pPr>
        <w:pStyle w:val="Style2"/>
      </w:pPr>
      <w:r w:rsidRPr="009B3CB1">
        <w:t xml:space="preserve">Standard </w:t>
      </w:r>
      <w:r>
        <w:t>I</w:t>
      </w:r>
      <w:r w:rsidRPr="009B3CB1">
        <w:t xml:space="preserve">I: </w:t>
      </w:r>
      <w:r>
        <w:t>Assessment and Continuous Quality Improvement</w:t>
      </w:r>
    </w:p>
    <w:p w14:paraId="00000034" w14:textId="77777777" w:rsidR="00152FAC" w:rsidRPr="003A7596" w:rsidRDefault="00981DEB" w:rsidP="000E41AC">
      <w:pPr>
        <w:pStyle w:val="Style6"/>
      </w:pPr>
      <w:r w:rsidRPr="003A7596">
        <w:t>Narrative Review:</w:t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75"/>
        <w:gridCol w:w="2875"/>
      </w:tblGrid>
      <w:tr w:rsidR="008E5B9B" w:rsidRPr="008E5B9B" w14:paraId="7CA79C44" w14:textId="77777777" w:rsidTr="00645D94">
        <w:tc>
          <w:tcPr>
            <w:tcW w:w="6475" w:type="dxa"/>
            <w:vAlign w:val="center"/>
          </w:tcPr>
          <w:p w14:paraId="431393AC" w14:textId="30790D0A" w:rsidR="00115216" w:rsidRPr="00413B4B" w:rsidRDefault="008E5B9B" w:rsidP="009120F7">
            <w:pPr>
              <w:pStyle w:val="ListParagraph"/>
              <w:numPr>
                <w:ilvl w:val="0"/>
                <w:numId w:val="2"/>
              </w:numPr>
              <w:spacing w:before="60" w:after="60"/>
              <w:ind w:left="341"/>
            </w:pPr>
            <w:r w:rsidRPr="00413B4B">
              <w:rPr>
                <w:rFonts w:eastAsia="Jost"/>
              </w:rPr>
              <w:t xml:space="preserve">Does the narrative </w:t>
            </w:r>
            <w:r w:rsidR="00F12F05">
              <w:rPr>
                <w:rFonts w:eastAsia="Jost"/>
              </w:rPr>
              <w:t>s</w:t>
            </w:r>
            <w:r w:rsidR="00F12F05" w:rsidRPr="00F12F05">
              <w:rPr>
                <w:rFonts w:eastAsia="Jost"/>
              </w:rPr>
              <w:t>ummarize a documented plan for continuous and systematic assessment of program effectiveness and continuous improvement, which includes responsible individuals, processes, and an assessment schedule or timeline containing identified assessment methods</w:t>
            </w:r>
            <w:r w:rsidRPr="00413B4B">
              <w:rPr>
                <w:rFonts w:eastAsia="Jost"/>
              </w:rPr>
              <w:t xml:space="preserve">? </w:t>
            </w:r>
            <w:r w:rsidR="00F12F05" w:rsidRPr="00BB333B">
              <w:rPr>
                <w:rFonts w:ascii="Geograph Edit" w:hAnsi="Geograph Edit"/>
                <w:color w:val="0066FF"/>
              </w:rPr>
              <w:t>II.A</w:t>
            </w:r>
          </w:p>
        </w:tc>
        <w:tc>
          <w:tcPr>
            <w:tcW w:w="2875" w:type="dxa"/>
            <w:vAlign w:val="center"/>
          </w:tcPr>
          <w:p w14:paraId="6114F92A" w14:textId="77777777" w:rsidR="008E5B9B" w:rsidRPr="008E5B9B" w:rsidRDefault="008E5B9B" w:rsidP="008E5B9B">
            <w:r w:rsidRPr="008E5B9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B9B">
              <w:instrText xml:space="preserve"> FORMCHECKBOX </w:instrText>
            </w:r>
            <w:r w:rsidRPr="008E5B9B">
              <w:fldChar w:fldCharType="separate"/>
            </w:r>
            <w:r w:rsidRPr="008E5B9B">
              <w:fldChar w:fldCharType="end"/>
            </w:r>
            <w:r w:rsidRPr="008E5B9B">
              <w:rPr>
                <w:rFonts w:ascii="Segoe UI Symbol" w:eastAsia="Jost" w:hAnsi="Segoe UI Symbol" w:cs="Segoe UI Symbol"/>
              </w:rPr>
              <w:t xml:space="preserve"> </w:t>
            </w:r>
            <w:r w:rsidRPr="008E5B9B">
              <w:rPr>
                <w:rFonts w:eastAsia="Jost"/>
              </w:rPr>
              <w:t xml:space="preserve">YES </w:t>
            </w:r>
            <w:r w:rsidRPr="008E5B9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B9B">
              <w:instrText xml:space="preserve"> FORMCHECKBOX </w:instrText>
            </w:r>
            <w:r w:rsidRPr="008E5B9B">
              <w:fldChar w:fldCharType="separate"/>
            </w:r>
            <w:r w:rsidRPr="008E5B9B">
              <w:fldChar w:fldCharType="end"/>
            </w:r>
            <w:r w:rsidRPr="008E5B9B">
              <w:rPr>
                <w:rFonts w:ascii="Segoe UI Symbol" w:eastAsia="Jost" w:hAnsi="Segoe UI Symbol" w:cs="Segoe UI Symbol"/>
              </w:rPr>
              <w:t xml:space="preserve"> </w:t>
            </w:r>
            <w:r w:rsidRPr="008E5B9B">
              <w:rPr>
                <w:rFonts w:eastAsia="Jost"/>
              </w:rPr>
              <w:t>NO</w:t>
            </w:r>
          </w:p>
        </w:tc>
      </w:tr>
      <w:tr w:rsidR="008E5B9B" w:rsidRPr="008E5B9B" w14:paraId="4419BBD7" w14:textId="77777777" w:rsidTr="00645D94">
        <w:tc>
          <w:tcPr>
            <w:tcW w:w="6475" w:type="dxa"/>
            <w:vAlign w:val="center"/>
          </w:tcPr>
          <w:p w14:paraId="4522DF01" w14:textId="3A858CD8" w:rsidR="00C77113" w:rsidRPr="00413B4B" w:rsidRDefault="00F12F05" w:rsidP="009120F7">
            <w:pPr>
              <w:pStyle w:val="ListParagraph"/>
              <w:numPr>
                <w:ilvl w:val="0"/>
                <w:numId w:val="2"/>
              </w:numPr>
              <w:spacing w:before="60" w:after="60"/>
              <w:ind w:left="341"/>
              <w:rPr>
                <w:rFonts w:ascii="Geograph" w:hAnsi="Geograph"/>
                <w:color w:val="0066FF"/>
              </w:rPr>
            </w:pPr>
            <w:r w:rsidRPr="00413B4B">
              <w:rPr>
                <w:rFonts w:eastAsia="Jost"/>
              </w:rPr>
              <w:lastRenderedPageBreak/>
              <w:t xml:space="preserve">Does the </w:t>
            </w:r>
            <w:r>
              <w:rPr>
                <w:rFonts w:eastAsia="Jost"/>
              </w:rPr>
              <w:t>narrative d</w:t>
            </w:r>
            <w:r w:rsidRPr="00F12F05">
              <w:rPr>
                <w:rFonts w:eastAsia="Jost"/>
              </w:rPr>
              <w:t>escribe the process of program modification and how changes are assessed for effectiveness of implemented changes</w:t>
            </w:r>
            <w:r w:rsidRPr="00413B4B">
              <w:rPr>
                <w:rFonts w:eastAsia="Jost"/>
              </w:rPr>
              <w:t xml:space="preserve">? </w:t>
            </w:r>
            <w:r w:rsidRPr="00BB333B">
              <w:rPr>
                <w:rFonts w:ascii="Geograph Edit" w:hAnsi="Geograph Edit"/>
                <w:color w:val="0066FF"/>
              </w:rPr>
              <w:t>II.B</w:t>
            </w:r>
          </w:p>
        </w:tc>
        <w:tc>
          <w:tcPr>
            <w:tcW w:w="2875" w:type="dxa"/>
            <w:vAlign w:val="center"/>
          </w:tcPr>
          <w:p w14:paraId="65D1FE68" w14:textId="77777777" w:rsidR="008E5B9B" w:rsidRPr="008E5B9B" w:rsidRDefault="008E5B9B" w:rsidP="008E5B9B">
            <w:r w:rsidRPr="008E5B9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B9B">
              <w:instrText xml:space="preserve"> FORMCHECKBOX </w:instrText>
            </w:r>
            <w:r w:rsidRPr="008E5B9B">
              <w:fldChar w:fldCharType="separate"/>
            </w:r>
            <w:r w:rsidRPr="008E5B9B">
              <w:fldChar w:fldCharType="end"/>
            </w:r>
            <w:r w:rsidRPr="008E5B9B">
              <w:rPr>
                <w:rFonts w:ascii="Segoe UI Symbol" w:eastAsia="Jost" w:hAnsi="Segoe UI Symbol" w:cs="Segoe UI Symbol"/>
              </w:rPr>
              <w:t xml:space="preserve"> </w:t>
            </w:r>
            <w:r w:rsidRPr="008E5B9B">
              <w:rPr>
                <w:rFonts w:eastAsia="Jost"/>
              </w:rPr>
              <w:t xml:space="preserve">YES </w:t>
            </w:r>
            <w:r w:rsidRPr="008E5B9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B9B">
              <w:instrText xml:space="preserve"> FORMCHECKBOX </w:instrText>
            </w:r>
            <w:r w:rsidRPr="008E5B9B">
              <w:fldChar w:fldCharType="separate"/>
            </w:r>
            <w:r w:rsidRPr="008E5B9B">
              <w:fldChar w:fldCharType="end"/>
            </w:r>
            <w:r w:rsidRPr="008E5B9B">
              <w:rPr>
                <w:rFonts w:ascii="Segoe UI Symbol" w:eastAsia="Jost" w:hAnsi="Segoe UI Symbol" w:cs="Segoe UI Symbol"/>
              </w:rPr>
              <w:t xml:space="preserve"> </w:t>
            </w:r>
            <w:r w:rsidRPr="008E5B9B">
              <w:rPr>
                <w:rFonts w:eastAsia="Jost"/>
              </w:rPr>
              <w:t>NO</w:t>
            </w:r>
          </w:p>
        </w:tc>
      </w:tr>
    </w:tbl>
    <w:p w14:paraId="55D91BBE" w14:textId="77777777" w:rsidR="00CE7C8A" w:rsidRPr="00D94A68" w:rsidRDefault="00CE7C8A" w:rsidP="00D94A68">
      <w:pPr>
        <w:pStyle w:val="NoSpacing"/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5309FF" w14:paraId="649411CE" w14:textId="77777777" w:rsidTr="000B6A10">
        <w:tc>
          <w:tcPr>
            <w:tcW w:w="9350" w:type="dxa"/>
            <w:vAlign w:val="center"/>
          </w:tcPr>
          <w:p w14:paraId="50583FCA" w14:textId="77777777" w:rsidR="005309FF" w:rsidRPr="00010E68" w:rsidRDefault="005309FF" w:rsidP="000B6A10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r w:rsidRPr="00010E68">
              <w:rPr>
                <w:rFonts w:ascii="Arial" w:eastAsia="Jost" w:hAnsi="Arial"/>
                <w:b/>
                <w:sz w:val="22"/>
                <w:szCs w:val="22"/>
              </w:rPr>
              <w:t>Missing Documents/Concerns:</w:t>
            </w:r>
          </w:p>
        </w:tc>
      </w:tr>
      <w:tr w:rsidR="005309FF" w14:paraId="685E0AFB" w14:textId="77777777" w:rsidTr="000B6A10">
        <w:tc>
          <w:tcPr>
            <w:tcW w:w="9350" w:type="dxa"/>
            <w:vAlign w:val="center"/>
          </w:tcPr>
          <w:p w14:paraId="1F7BFB7B" w14:textId="119AF57A" w:rsidR="005309FF" w:rsidRPr="00BB333B" w:rsidRDefault="00C30CEC" w:rsidP="009120F7">
            <w:pPr>
              <w:pStyle w:val="NoSpacing"/>
              <w:numPr>
                <w:ilvl w:val="0"/>
                <w:numId w:val="3"/>
              </w:numPr>
              <w:ind w:left="330"/>
              <w:rPr>
                <w:rFonts w:ascii="Geograph Edit" w:hAnsi="Geograph Edit"/>
                <w:sz w:val="22"/>
                <w:szCs w:val="22"/>
              </w:rPr>
            </w:pPr>
            <w:r w:rsidRPr="00BB333B">
              <w:rPr>
                <w:rFonts w:ascii="Geograph Edit" w:hAnsi="Geograph Edit"/>
                <w:color w:val="0066FF"/>
                <w:sz w:val="22"/>
                <w:szCs w:val="22"/>
              </w:rPr>
              <w:t>II.A</w:t>
            </w:r>
          </w:p>
          <w:p w14:paraId="726B69E2" w14:textId="77777777" w:rsidR="005309FF" w:rsidRPr="00BB333B" w:rsidRDefault="005309FF" w:rsidP="000B6A10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1DC9F8E4" w14:textId="77777777" w:rsidR="005309FF" w:rsidRPr="00BB333B" w:rsidRDefault="005309FF" w:rsidP="000B6A10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  <w:tr w:rsidR="005309FF" w14:paraId="094ED818" w14:textId="77777777" w:rsidTr="000B6A10">
        <w:tc>
          <w:tcPr>
            <w:tcW w:w="9350" w:type="dxa"/>
            <w:vAlign w:val="center"/>
          </w:tcPr>
          <w:p w14:paraId="7AD83C50" w14:textId="265464FB" w:rsidR="005309FF" w:rsidRPr="00BB333B" w:rsidRDefault="00C30CEC" w:rsidP="009120F7">
            <w:pPr>
              <w:pStyle w:val="NoSpacing"/>
              <w:numPr>
                <w:ilvl w:val="0"/>
                <w:numId w:val="3"/>
              </w:numPr>
              <w:ind w:left="330"/>
              <w:rPr>
                <w:rFonts w:ascii="Geograph Edit" w:hAnsi="Geograph Edit"/>
                <w:sz w:val="22"/>
                <w:szCs w:val="22"/>
              </w:rPr>
            </w:pPr>
            <w:r w:rsidRPr="00BB333B">
              <w:rPr>
                <w:rFonts w:ascii="Geograph Edit" w:hAnsi="Geograph Edit"/>
                <w:color w:val="0066FF"/>
                <w:sz w:val="22"/>
                <w:szCs w:val="22"/>
              </w:rPr>
              <w:t>II.B</w:t>
            </w:r>
          </w:p>
          <w:p w14:paraId="548EAFF0" w14:textId="77777777" w:rsidR="005309FF" w:rsidRPr="00BB333B" w:rsidRDefault="005309FF" w:rsidP="000B6A10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0100732B" w14:textId="77777777" w:rsidR="005309FF" w:rsidRPr="00BB333B" w:rsidRDefault="005309FF" w:rsidP="000B6A10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</w:tbl>
    <w:p w14:paraId="6AE26754" w14:textId="77777777" w:rsidR="004A316E" w:rsidRPr="00A14626" w:rsidRDefault="004A316E" w:rsidP="004A316E">
      <w:pPr>
        <w:pStyle w:val="NoSpacing"/>
        <w:rPr>
          <w:rFonts w:ascii="Arial" w:hAnsi="Arial"/>
          <w:sz w:val="22"/>
        </w:rPr>
      </w:pPr>
    </w:p>
    <w:p w14:paraId="00000053" w14:textId="77777777" w:rsidR="00152FAC" w:rsidRPr="003A7596" w:rsidRDefault="00981DEB" w:rsidP="000E41AC">
      <w:pPr>
        <w:pStyle w:val="Style6"/>
      </w:pPr>
      <w:r w:rsidRPr="003A7596">
        <w:t>Documentation Review:</w:t>
      </w:r>
    </w:p>
    <w:p w14:paraId="71E6E994" w14:textId="39B858F7" w:rsidR="00E7404C" w:rsidRDefault="009C5625" w:rsidP="00687CBF">
      <w:r w:rsidRPr="009C5625">
        <w:t xml:space="preserve">No documentation necessary. </w:t>
      </w:r>
    </w:p>
    <w:p w14:paraId="73CF98DA" w14:textId="77777777" w:rsidR="00136AFA" w:rsidRPr="00136AFA" w:rsidRDefault="00136AFA" w:rsidP="00136AFA">
      <w:pPr>
        <w:pStyle w:val="NoSpacing"/>
      </w:pPr>
    </w:p>
    <w:p w14:paraId="0000006F" w14:textId="3CFE2F8E" w:rsidR="00152FAC" w:rsidRPr="00C52707" w:rsidRDefault="00981DEB" w:rsidP="000E41AC">
      <w:pPr>
        <w:pStyle w:val="Style2"/>
      </w:pPr>
      <w:r w:rsidRPr="00C52707">
        <w:t xml:space="preserve">Standard </w:t>
      </w:r>
      <w:r w:rsidR="009C5625">
        <w:t>I</w:t>
      </w:r>
      <w:r w:rsidRPr="00C52707">
        <w:t xml:space="preserve">II: </w:t>
      </w:r>
      <w:r w:rsidR="009C5625">
        <w:t>Resources</w:t>
      </w:r>
      <w:r w:rsidRPr="00C52707">
        <w:t xml:space="preserve"> </w:t>
      </w:r>
    </w:p>
    <w:p w14:paraId="00000071" w14:textId="77777777" w:rsidR="00152FAC" w:rsidRPr="003A7596" w:rsidRDefault="00981DEB" w:rsidP="000E41AC">
      <w:pPr>
        <w:pStyle w:val="Style6"/>
      </w:pPr>
      <w:r w:rsidRPr="003A7596">
        <w:t>Narrative Review:</w:t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75"/>
        <w:gridCol w:w="2875"/>
      </w:tblGrid>
      <w:tr w:rsidR="006C5199" w:rsidRPr="006C5199" w14:paraId="732B9B7A" w14:textId="77777777" w:rsidTr="00645D94">
        <w:tc>
          <w:tcPr>
            <w:tcW w:w="6475" w:type="dxa"/>
            <w:vAlign w:val="center"/>
          </w:tcPr>
          <w:p w14:paraId="512F6343" w14:textId="64936924" w:rsidR="00115216" w:rsidRPr="009C5625" w:rsidRDefault="006C5199" w:rsidP="009120F7">
            <w:pPr>
              <w:pStyle w:val="ListParagraph"/>
              <w:numPr>
                <w:ilvl w:val="0"/>
                <w:numId w:val="7"/>
              </w:numPr>
              <w:spacing w:before="60" w:after="60"/>
              <w:ind w:left="330"/>
            </w:pPr>
            <w:r w:rsidRPr="009C5625">
              <w:rPr>
                <w:rFonts w:eastAsia="Jost"/>
              </w:rPr>
              <w:t xml:space="preserve">Does the narrative </w:t>
            </w:r>
            <w:r w:rsidR="009C5625" w:rsidRPr="009C5625">
              <w:rPr>
                <w:rFonts w:eastAsia="Jost"/>
              </w:rPr>
              <w:t>describe how the facilities, equipment, and supplies</w:t>
            </w:r>
            <w:r w:rsidR="00E30D49">
              <w:rPr>
                <w:rFonts w:eastAsia="Jost"/>
              </w:rPr>
              <w:t xml:space="preserve"> are</w:t>
            </w:r>
            <w:r w:rsidR="009C5625" w:rsidRPr="009C5625">
              <w:rPr>
                <w:rFonts w:eastAsia="Jost"/>
              </w:rPr>
              <w:t xml:space="preserve"> sufficient to achieve program goals</w:t>
            </w:r>
            <w:r w:rsidRPr="009C5625">
              <w:rPr>
                <w:rFonts w:eastAsia="Jost"/>
              </w:rPr>
              <w:t xml:space="preserve">? </w:t>
            </w:r>
            <w:r w:rsidRPr="00BB333B">
              <w:rPr>
                <w:rFonts w:ascii="Geograph Edit" w:hAnsi="Geograph Edit"/>
                <w:color w:val="0066FF"/>
              </w:rPr>
              <w:t>II</w:t>
            </w:r>
            <w:r w:rsidR="009C5625" w:rsidRPr="00BB333B">
              <w:rPr>
                <w:rFonts w:ascii="Geograph Edit" w:hAnsi="Geograph Edit"/>
                <w:color w:val="0066FF"/>
              </w:rPr>
              <w:t>I</w:t>
            </w:r>
            <w:r w:rsidRPr="00BB333B">
              <w:rPr>
                <w:rFonts w:ascii="Geograph Edit" w:hAnsi="Geograph Edit"/>
                <w:color w:val="0066FF"/>
              </w:rPr>
              <w:t>.</w:t>
            </w:r>
            <w:r w:rsidR="009C5625" w:rsidRPr="00BB333B">
              <w:rPr>
                <w:rFonts w:ascii="Geograph Edit" w:hAnsi="Geograph Edit"/>
                <w:color w:val="0066FF"/>
              </w:rPr>
              <w:t>C</w:t>
            </w:r>
          </w:p>
        </w:tc>
        <w:tc>
          <w:tcPr>
            <w:tcW w:w="2875" w:type="dxa"/>
            <w:vAlign w:val="center"/>
          </w:tcPr>
          <w:p w14:paraId="21FFF375" w14:textId="40A605A2" w:rsidR="006C5199" w:rsidRPr="006C5199" w:rsidRDefault="006C5199" w:rsidP="006C5199">
            <w:r w:rsidRPr="006C519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5199">
              <w:instrText xml:space="preserve"> FORMCHECKBOX </w:instrText>
            </w:r>
            <w:r w:rsidRPr="006C5199">
              <w:fldChar w:fldCharType="separate"/>
            </w:r>
            <w:r w:rsidRPr="006C5199">
              <w:fldChar w:fldCharType="end"/>
            </w:r>
            <w:r w:rsidRPr="006C5199">
              <w:rPr>
                <w:rFonts w:ascii="Segoe UI Symbol" w:eastAsia="Jost" w:hAnsi="Segoe UI Symbol" w:cs="Segoe UI Symbol"/>
              </w:rPr>
              <w:t xml:space="preserve"> </w:t>
            </w:r>
            <w:r w:rsidRPr="006C5199">
              <w:rPr>
                <w:rFonts w:eastAsia="Jost"/>
              </w:rPr>
              <w:t xml:space="preserve">YES </w:t>
            </w:r>
            <w:r w:rsidRPr="006C519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5199">
              <w:instrText xml:space="preserve"> FORMCHECKBOX </w:instrText>
            </w:r>
            <w:r w:rsidRPr="006C5199">
              <w:fldChar w:fldCharType="separate"/>
            </w:r>
            <w:r w:rsidRPr="006C5199">
              <w:fldChar w:fldCharType="end"/>
            </w:r>
            <w:r w:rsidRPr="006C5199">
              <w:rPr>
                <w:rFonts w:ascii="Segoe UI Symbol" w:eastAsia="Jost" w:hAnsi="Segoe UI Symbol" w:cs="Segoe UI Symbol"/>
              </w:rPr>
              <w:t xml:space="preserve"> </w:t>
            </w:r>
            <w:r w:rsidRPr="006C5199">
              <w:rPr>
                <w:rFonts w:eastAsia="Jost"/>
              </w:rPr>
              <w:t xml:space="preserve">NO </w:t>
            </w:r>
          </w:p>
        </w:tc>
      </w:tr>
    </w:tbl>
    <w:p w14:paraId="2794612E" w14:textId="77777777" w:rsidR="00F813C1" w:rsidRPr="00136AFA" w:rsidRDefault="00F813C1" w:rsidP="000E41AC">
      <w:pPr>
        <w:pStyle w:val="Style5"/>
        <w:rPr>
          <w:rFonts w:ascii="Arial" w:hAnsi="Arial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D94A68" w14:paraId="3863E6C1" w14:textId="77777777" w:rsidTr="00D51142">
        <w:tc>
          <w:tcPr>
            <w:tcW w:w="9350" w:type="dxa"/>
            <w:vAlign w:val="center"/>
          </w:tcPr>
          <w:p w14:paraId="231D5C1F" w14:textId="77777777" w:rsidR="00D94A68" w:rsidRPr="00010E68" w:rsidRDefault="00D94A68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bookmarkStart w:id="4" w:name="_Hlk194486354"/>
            <w:r w:rsidRPr="00010E68">
              <w:rPr>
                <w:rFonts w:ascii="Arial" w:eastAsia="Jost" w:hAnsi="Arial"/>
                <w:b/>
                <w:sz w:val="22"/>
                <w:szCs w:val="22"/>
              </w:rPr>
              <w:t>Missing Documents/Concerns:</w:t>
            </w:r>
          </w:p>
        </w:tc>
      </w:tr>
      <w:tr w:rsidR="00D94A68" w14:paraId="3D50C965" w14:textId="77777777" w:rsidTr="00D51142">
        <w:tc>
          <w:tcPr>
            <w:tcW w:w="9350" w:type="dxa"/>
            <w:vAlign w:val="center"/>
          </w:tcPr>
          <w:p w14:paraId="6B985D9E" w14:textId="65EA5C5E" w:rsidR="00D94A68" w:rsidRPr="00BB333B" w:rsidRDefault="00D94A68" w:rsidP="00D94A68">
            <w:pPr>
              <w:pStyle w:val="NoSpacing"/>
              <w:numPr>
                <w:ilvl w:val="0"/>
                <w:numId w:val="24"/>
              </w:numPr>
              <w:ind w:left="337"/>
              <w:rPr>
                <w:rFonts w:ascii="Geograph Edit" w:hAnsi="Geograph Edit" w:cs="Arial"/>
                <w:sz w:val="22"/>
                <w:szCs w:val="22"/>
              </w:rPr>
            </w:pPr>
            <w:r w:rsidRPr="00BB333B">
              <w:rPr>
                <w:rFonts w:ascii="Geograph Edit" w:hAnsi="Geograph Edit"/>
                <w:color w:val="0066FF"/>
                <w:sz w:val="22"/>
                <w:szCs w:val="22"/>
              </w:rPr>
              <w:t>III.C</w:t>
            </w:r>
          </w:p>
          <w:p w14:paraId="4F4C58A1" w14:textId="77777777" w:rsidR="00D94A68" w:rsidRDefault="00D94A68" w:rsidP="00D51142">
            <w:pPr>
              <w:pStyle w:val="NoSpacing"/>
              <w:ind w:left="330"/>
              <w:rPr>
                <w:rFonts w:ascii="Arial" w:hAnsi="Arial"/>
                <w:sz w:val="22"/>
              </w:rPr>
            </w:pPr>
          </w:p>
          <w:p w14:paraId="3EF0F76C" w14:textId="77777777" w:rsidR="00D94A68" w:rsidRDefault="00D94A68" w:rsidP="00D51142">
            <w:pPr>
              <w:pStyle w:val="NoSpacing"/>
              <w:rPr>
                <w:rFonts w:ascii="Arial" w:hAnsi="Arial"/>
                <w:sz w:val="22"/>
              </w:rPr>
            </w:pPr>
          </w:p>
        </w:tc>
      </w:tr>
      <w:bookmarkEnd w:id="4"/>
    </w:tbl>
    <w:p w14:paraId="08A8D28D" w14:textId="77777777" w:rsidR="00D94A68" w:rsidRPr="00A14626" w:rsidRDefault="00D94A68" w:rsidP="000E41AC">
      <w:pPr>
        <w:pStyle w:val="Style5"/>
        <w:rPr>
          <w:rFonts w:ascii="Arial" w:hAnsi="Arial"/>
          <w:sz w:val="22"/>
          <w:szCs w:val="22"/>
        </w:rPr>
      </w:pPr>
    </w:p>
    <w:p w14:paraId="0000007C" w14:textId="00390C2A" w:rsidR="00152FAC" w:rsidRPr="000E41AC" w:rsidRDefault="00981DEB" w:rsidP="000E41AC">
      <w:pPr>
        <w:pStyle w:val="Style6"/>
      </w:pPr>
      <w:r w:rsidRPr="000E41AC">
        <w:t>Documentation Review:</w:t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85"/>
        <w:gridCol w:w="2965"/>
      </w:tblGrid>
      <w:tr w:rsidR="00786D31" w:rsidRPr="00786D31" w14:paraId="19EA547E" w14:textId="77777777" w:rsidTr="00645D94">
        <w:tc>
          <w:tcPr>
            <w:tcW w:w="6385" w:type="dxa"/>
            <w:vAlign w:val="center"/>
          </w:tcPr>
          <w:p w14:paraId="5EEBCE14" w14:textId="06356DE3" w:rsidR="00786D31" w:rsidRPr="009C5625" w:rsidRDefault="00786D31" w:rsidP="009120F7">
            <w:pPr>
              <w:pStyle w:val="ListParagraph"/>
              <w:numPr>
                <w:ilvl w:val="0"/>
                <w:numId w:val="9"/>
              </w:numPr>
              <w:spacing w:before="60" w:after="60"/>
              <w:ind w:left="330"/>
              <w:rPr>
                <w:rFonts w:eastAsia="Jost"/>
              </w:rPr>
            </w:pPr>
            <w:r w:rsidRPr="009C5625">
              <w:rPr>
                <w:rFonts w:eastAsia="Jost"/>
              </w:rPr>
              <w:t xml:space="preserve">Has the program provided </w:t>
            </w:r>
            <w:r w:rsidR="009C5625" w:rsidRPr="009C5625">
              <w:rPr>
                <w:rFonts w:eastAsia="Jost"/>
              </w:rPr>
              <w:t>either a budget sufficient to achieve program goals or a letter of financial support</w:t>
            </w:r>
            <w:r w:rsidRPr="009C5625">
              <w:rPr>
                <w:rFonts w:eastAsia="Jost"/>
              </w:rPr>
              <w:t xml:space="preserve">? </w:t>
            </w:r>
            <w:r w:rsidRPr="00BB333B">
              <w:rPr>
                <w:rFonts w:ascii="Geograph Edit" w:hAnsi="Geograph Edit"/>
                <w:color w:val="0066FF"/>
              </w:rPr>
              <w:t>I</w:t>
            </w:r>
            <w:r w:rsidR="009C5625" w:rsidRPr="00BB333B">
              <w:rPr>
                <w:rFonts w:ascii="Geograph Edit" w:hAnsi="Geograph Edit"/>
                <w:color w:val="0066FF"/>
              </w:rPr>
              <w:t>I</w:t>
            </w:r>
            <w:r w:rsidRPr="00BB333B">
              <w:rPr>
                <w:rFonts w:ascii="Geograph Edit" w:hAnsi="Geograph Edit"/>
                <w:color w:val="0066FF"/>
              </w:rPr>
              <w:t>I.A</w:t>
            </w:r>
          </w:p>
        </w:tc>
        <w:tc>
          <w:tcPr>
            <w:tcW w:w="2965" w:type="dxa"/>
            <w:vAlign w:val="center"/>
          </w:tcPr>
          <w:p w14:paraId="174DACC9" w14:textId="77777777" w:rsidR="00786D31" w:rsidRPr="00786D31" w:rsidRDefault="00786D31" w:rsidP="00786D31">
            <w:r w:rsidRPr="00786D3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31">
              <w:instrText xml:space="preserve"> FORMCHECKBOX </w:instrText>
            </w:r>
            <w:r w:rsidRPr="00786D31">
              <w:fldChar w:fldCharType="separate"/>
            </w:r>
            <w:r w:rsidRPr="00786D31">
              <w:fldChar w:fldCharType="end"/>
            </w:r>
            <w:r w:rsidRPr="00786D31">
              <w:rPr>
                <w:rFonts w:ascii="Segoe UI Symbol" w:eastAsia="Jost" w:hAnsi="Segoe UI Symbol" w:cs="Segoe UI Symbol"/>
              </w:rPr>
              <w:t xml:space="preserve"> </w:t>
            </w:r>
            <w:r w:rsidRPr="00786D31">
              <w:rPr>
                <w:rFonts w:eastAsia="Jost"/>
              </w:rPr>
              <w:t xml:space="preserve">YES </w:t>
            </w:r>
            <w:r w:rsidRPr="00786D3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31">
              <w:instrText xml:space="preserve"> FORMCHECKBOX </w:instrText>
            </w:r>
            <w:r w:rsidRPr="00786D31">
              <w:fldChar w:fldCharType="separate"/>
            </w:r>
            <w:r w:rsidRPr="00786D31">
              <w:fldChar w:fldCharType="end"/>
            </w:r>
            <w:r w:rsidRPr="00786D31">
              <w:rPr>
                <w:rFonts w:ascii="Segoe UI Symbol" w:eastAsia="Jost" w:hAnsi="Segoe UI Symbol" w:cs="Segoe UI Symbol"/>
              </w:rPr>
              <w:t xml:space="preserve"> </w:t>
            </w:r>
            <w:r w:rsidRPr="00786D31">
              <w:rPr>
                <w:rFonts w:eastAsia="Jost"/>
              </w:rPr>
              <w:t xml:space="preserve">NO </w:t>
            </w:r>
          </w:p>
        </w:tc>
      </w:tr>
    </w:tbl>
    <w:p w14:paraId="0000008A" w14:textId="77777777" w:rsidR="00152FAC" w:rsidRDefault="00152F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Jost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2B0828" w14:paraId="57108093" w14:textId="77777777" w:rsidTr="00D51142">
        <w:tc>
          <w:tcPr>
            <w:tcW w:w="9350" w:type="dxa"/>
            <w:vAlign w:val="center"/>
          </w:tcPr>
          <w:p w14:paraId="5778F9B5" w14:textId="77777777" w:rsidR="002B0828" w:rsidRPr="00010E68" w:rsidRDefault="002B0828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r w:rsidRPr="00010E68">
              <w:rPr>
                <w:rFonts w:ascii="Arial" w:eastAsia="Jost" w:hAnsi="Arial"/>
                <w:b/>
                <w:sz w:val="22"/>
                <w:szCs w:val="22"/>
              </w:rPr>
              <w:t>Missing Documents/Concerns:</w:t>
            </w:r>
          </w:p>
        </w:tc>
      </w:tr>
      <w:tr w:rsidR="002B0828" w14:paraId="6707A959" w14:textId="77777777" w:rsidTr="00D51142">
        <w:tc>
          <w:tcPr>
            <w:tcW w:w="9350" w:type="dxa"/>
            <w:vAlign w:val="center"/>
          </w:tcPr>
          <w:p w14:paraId="2F216FDB" w14:textId="7EB57A28" w:rsidR="002B0828" w:rsidRPr="0011184D" w:rsidRDefault="002B0828" w:rsidP="002B0828">
            <w:pPr>
              <w:pStyle w:val="NoSpacing"/>
              <w:numPr>
                <w:ilvl w:val="0"/>
                <w:numId w:val="25"/>
              </w:numPr>
              <w:ind w:left="337"/>
              <w:rPr>
                <w:rFonts w:ascii="Geograph Edit" w:hAnsi="Geograph Edit" w:cs="Arial"/>
                <w:sz w:val="22"/>
                <w:szCs w:val="22"/>
              </w:rPr>
            </w:pPr>
            <w:r w:rsidRPr="0011184D">
              <w:rPr>
                <w:rFonts w:ascii="Geograph Edit" w:hAnsi="Geograph Edit"/>
                <w:color w:val="0066FF"/>
                <w:sz w:val="22"/>
                <w:szCs w:val="22"/>
              </w:rPr>
              <w:t>III.A</w:t>
            </w:r>
          </w:p>
          <w:p w14:paraId="30CCDFFA" w14:textId="77777777" w:rsidR="002B0828" w:rsidRDefault="002B0828" w:rsidP="00D51142">
            <w:pPr>
              <w:pStyle w:val="NoSpacing"/>
              <w:ind w:left="330"/>
              <w:rPr>
                <w:rFonts w:ascii="Arial" w:hAnsi="Arial"/>
                <w:sz w:val="22"/>
              </w:rPr>
            </w:pPr>
          </w:p>
          <w:p w14:paraId="3EB9553C" w14:textId="77777777" w:rsidR="002B0828" w:rsidRDefault="002B0828" w:rsidP="00D51142">
            <w:pPr>
              <w:pStyle w:val="NoSpacing"/>
              <w:rPr>
                <w:rFonts w:ascii="Arial" w:hAnsi="Arial"/>
                <w:sz w:val="22"/>
              </w:rPr>
            </w:pPr>
          </w:p>
        </w:tc>
      </w:tr>
    </w:tbl>
    <w:p w14:paraId="741EAA52" w14:textId="77777777" w:rsidR="002B0828" w:rsidRDefault="002B0828" w:rsidP="002B0828">
      <w:pPr>
        <w:pStyle w:val="NoSpacing"/>
      </w:pPr>
    </w:p>
    <w:p w14:paraId="58E69C9D" w14:textId="77777777" w:rsidR="00C47D93" w:rsidRPr="002B0828" w:rsidRDefault="00C47D93" w:rsidP="002B0828">
      <w:pPr>
        <w:pStyle w:val="NoSpacing"/>
      </w:pPr>
    </w:p>
    <w:p w14:paraId="00000107" w14:textId="15BC079E" w:rsidR="00152FAC" w:rsidRPr="000E41AC" w:rsidRDefault="00981DEB" w:rsidP="000E41AC">
      <w:pPr>
        <w:pStyle w:val="Style2"/>
      </w:pPr>
      <w:r w:rsidRPr="000E41AC">
        <w:t xml:space="preserve">Standard </w:t>
      </w:r>
      <w:r w:rsidR="009C5625" w:rsidRPr="000E41AC">
        <w:t>IV</w:t>
      </w:r>
      <w:r w:rsidRPr="000E41AC">
        <w:t xml:space="preserve">: </w:t>
      </w:r>
      <w:r w:rsidR="009C5625" w:rsidRPr="000E41AC">
        <w:t>Students</w:t>
      </w:r>
    </w:p>
    <w:p w14:paraId="00000109" w14:textId="77777777" w:rsidR="00152FAC" w:rsidRPr="003A7596" w:rsidRDefault="00981DEB" w:rsidP="000E41AC">
      <w:pPr>
        <w:pStyle w:val="Style6"/>
      </w:pPr>
      <w:r w:rsidRPr="003A7596">
        <w:t>Narrative Review:</w:t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85"/>
        <w:gridCol w:w="2965"/>
      </w:tblGrid>
      <w:tr w:rsidR="001D5566" w:rsidRPr="001D5566" w14:paraId="3AAAFB51" w14:textId="77777777" w:rsidTr="00645D94">
        <w:tc>
          <w:tcPr>
            <w:tcW w:w="6385" w:type="dxa"/>
            <w:vAlign w:val="center"/>
          </w:tcPr>
          <w:p w14:paraId="17407FD5" w14:textId="7313183C" w:rsidR="001D5566" w:rsidRPr="00E30D49" w:rsidRDefault="001D5566" w:rsidP="009120F7">
            <w:pPr>
              <w:pStyle w:val="ListParagraph"/>
              <w:numPr>
                <w:ilvl w:val="0"/>
                <w:numId w:val="11"/>
              </w:numPr>
              <w:spacing w:before="60" w:after="60"/>
              <w:ind w:left="330"/>
              <w:rPr>
                <w:rFonts w:eastAsia="Jost"/>
              </w:rPr>
            </w:pPr>
            <w:r w:rsidRPr="00E30D49">
              <w:rPr>
                <w:rFonts w:eastAsia="Jost"/>
              </w:rPr>
              <w:t xml:space="preserve">Does the narrative describe how the </w:t>
            </w:r>
            <w:r w:rsidR="009C5625" w:rsidRPr="00E30D49">
              <w:rPr>
                <w:rFonts w:eastAsia="Jost"/>
              </w:rPr>
              <w:t>admissions criteria, essential functions, and student outcome measures will be communicated to prospective and current students</w:t>
            </w:r>
            <w:r w:rsidRPr="00E30D49">
              <w:rPr>
                <w:rFonts w:eastAsia="Jost"/>
              </w:rPr>
              <w:t xml:space="preserve">? </w:t>
            </w:r>
            <w:r w:rsidR="009C5625" w:rsidRPr="000E41AC">
              <w:rPr>
                <w:rFonts w:ascii="Geograph Edit" w:hAnsi="Geograph Edit"/>
                <w:color w:val="0066FF"/>
              </w:rPr>
              <w:t>IV.A</w:t>
            </w:r>
          </w:p>
        </w:tc>
        <w:tc>
          <w:tcPr>
            <w:tcW w:w="2965" w:type="dxa"/>
            <w:vAlign w:val="center"/>
          </w:tcPr>
          <w:p w14:paraId="2074C4B4" w14:textId="77777777" w:rsidR="001D5566" w:rsidRPr="001D5566" w:rsidRDefault="001D5566" w:rsidP="001D5566">
            <w:pPr>
              <w:spacing w:before="60" w:after="60"/>
              <w:rPr>
                <w:rFonts w:eastAsia="Jost"/>
              </w:rPr>
            </w:pPr>
            <w:r w:rsidRPr="001D556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5566">
              <w:instrText xml:space="preserve"> FORMCHECKBOX </w:instrText>
            </w:r>
            <w:r w:rsidRPr="001D5566">
              <w:fldChar w:fldCharType="separate"/>
            </w:r>
            <w:r w:rsidRPr="001D5566">
              <w:fldChar w:fldCharType="end"/>
            </w:r>
            <w:r w:rsidRPr="001D5566">
              <w:rPr>
                <w:rFonts w:ascii="Segoe UI Symbol" w:eastAsia="Jost" w:hAnsi="Segoe UI Symbol" w:cs="Segoe UI Symbol"/>
              </w:rPr>
              <w:t xml:space="preserve"> </w:t>
            </w:r>
            <w:r w:rsidRPr="001D5566">
              <w:rPr>
                <w:rFonts w:eastAsia="Jost"/>
              </w:rPr>
              <w:t xml:space="preserve">YES </w:t>
            </w:r>
            <w:r w:rsidRPr="001D556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5566">
              <w:instrText xml:space="preserve"> FORMCHECKBOX </w:instrText>
            </w:r>
            <w:r w:rsidRPr="001D5566">
              <w:fldChar w:fldCharType="separate"/>
            </w:r>
            <w:r w:rsidRPr="001D5566">
              <w:fldChar w:fldCharType="end"/>
            </w:r>
            <w:r w:rsidRPr="001D5566">
              <w:rPr>
                <w:rFonts w:ascii="Segoe UI Symbol" w:eastAsia="Jost" w:hAnsi="Segoe UI Symbol" w:cs="Segoe UI Symbol"/>
              </w:rPr>
              <w:t xml:space="preserve"> </w:t>
            </w:r>
            <w:r w:rsidRPr="001D5566">
              <w:rPr>
                <w:rFonts w:eastAsia="Jost"/>
              </w:rPr>
              <w:t xml:space="preserve">NO </w:t>
            </w:r>
          </w:p>
        </w:tc>
      </w:tr>
    </w:tbl>
    <w:p w14:paraId="00000114" w14:textId="77777777" w:rsidR="00152FAC" w:rsidRDefault="00152F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Jost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D6074E" w14:paraId="15518153" w14:textId="77777777" w:rsidTr="00D51142">
        <w:tc>
          <w:tcPr>
            <w:tcW w:w="9350" w:type="dxa"/>
            <w:vAlign w:val="center"/>
          </w:tcPr>
          <w:p w14:paraId="039F677B" w14:textId="77777777" w:rsidR="00D6074E" w:rsidRPr="00010E68" w:rsidRDefault="00D6074E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r w:rsidRPr="00010E68">
              <w:rPr>
                <w:rFonts w:ascii="Arial" w:eastAsia="Jost" w:hAnsi="Arial"/>
                <w:b/>
                <w:sz w:val="22"/>
                <w:szCs w:val="22"/>
              </w:rPr>
              <w:lastRenderedPageBreak/>
              <w:t>Missing Documents/Concerns:</w:t>
            </w:r>
          </w:p>
        </w:tc>
      </w:tr>
      <w:tr w:rsidR="00D6074E" w14:paraId="5211FFBD" w14:textId="77777777" w:rsidTr="00D51142">
        <w:tc>
          <w:tcPr>
            <w:tcW w:w="9350" w:type="dxa"/>
            <w:vAlign w:val="center"/>
          </w:tcPr>
          <w:p w14:paraId="72DB03FF" w14:textId="3C45C749" w:rsidR="00D6074E" w:rsidRPr="000E41AC" w:rsidRDefault="00D6074E" w:rsidP="00D6074E">
            <w:pPr>
              <w:pStyle w:val="NoSpacing"/>
              <w:numPr>
                <w:ilvl w:val="0"/>
                <w:numId w:val="26"/>
              </w:numPr>
              <w:ind w:left="337"/>
              <w:rPr>
                <w:rFonts w:ascii="Geograph Edit" w:hAnsi="Geograph Edit" w:cs="Arial"/>
                <w:sz w:val="22"/>
                <w:szCs w:val="22"/>
              </w:rPr>
            </w:pPr>
            <w:r w:rsidRPr="000E41AC">
              <w:rPr>
                <w:rFonts w:ascii="Geograph Edit" w:hAnsi="Geograph Edit"/>
                <w:color w:val="0066FF"/>
                <w:sz w:val="22"/>
                <w:szCs w:val="22"/>
              </w:rPr>
              <w:t>IV.A</w:t>
            </w:r>
          </w:p>
          <w:p w14:paraId="57354C57" w14:textId="77777777" w:rsidR="00D6074E" w:rsidRDefault="00D6074E" w:rsidP="00D51142">
            <w:pPr>
              <w:pStyle w:val="NoSpacing"/>
              <w:ind w:left="330"/>
              <w:rPr>
                <w:rFonts w:ascii="Arial" w:hAnsi="Arial"/>
                <w:sz w:val="22"/>
              </w:rPr>
            </w:pPr>
          </w:p>
          <w:p w14:paraId="32BE8571" w14:textId="77777777" w:rsidR="00D6074E" w:rsidRDefault="00D6074E" w:rsidP="00D51142">
            <w:pPr>
              <w:pStyle w:val="NoSpacing"/>
              <w:rPr>
                <w:rFonts w:ascii="Arial" w:hAnsi="Arial"/>
                <w:sz w:val="22"/>
              </w:rPr>
            </w:pPr>
          </w:p>
        </w:tc>
      </w:tr>
    </w:tbl>
    <w:p w14:paraId="28FEDC00" w14:textId="77777777" w:rsidR="007F7B4C" w:rsidRPr="00EB0D8A" w:rsidRDefault="007F7B4C" w:rsidP="000E41AC">
      <w:pPr>
        <w:pStyle w:val="Style6"/>
        <w:rPr>
          <w:rFonts w:ascii="Arial" w:hAnsi="Arial"/>
          <w:sz w:val="22"/>
          <w:szCs w:val="22"/>
        </w:rPr>
      </w:pPr>
    </w:p>
    <w:p w14:paraId="00000115" w14:textId="6EA41D24" w:rsidR="00152FAC" w:rsidRPr="003A7596" w:rsidRDefault="00981DEB" w:rsidP="000E41AC">
      <w:pPr>
        <w:pStyle w:val="Style6"/>
      </w:pPr>
      <w:r w:rsidRPr="003A7596">
        <w:t>Documentation Review:</w:t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85"/>
        <w:gridCol w:w="2965"/>
      </w:tblGrid>
      <w:tr w:rsidR="00957876" w:rsidRPr="00957876" w14:paraId="5137A020" w14:textId="77777777" w:rsidTr="00645D94">
        <w:tc>
          <w:tcPr>
            <w:tcW w:w="6385" w:type="dxa"/>
            <w:vAlign w:val="center"/>
          </w:tcPr>
          <w:p w14:paraId="51CB458F" w14:textId="13EFD08C" w:rsidR="00957876" w:rsidRPr="00E30D49" w:rsidRDefault="00E30D49" w:rsidP="009120F7">
            <w:pPr>
              <w:pStyle w:val="ListParagraph"/>
              <w:numPr>
                <w:ilvl w:val="0"/>
                <w:numId w:val="12"/>
              </w:numPr>
              <w:spacing w:before="60" w:after="60"/>
              <w:ind w:left="330"/>
              <w:rPr>
                <w:rFonts w:eastAsia="Jost"/>
              </w:rPr>
            </w:pPr>
            <w:r w:rsidRPr="00E30D49">
              <w:rPr>
                <w:rFonts w:eastAsia="Jost"/>
              </w:rPr>
              <w:t xml:space="preserve">Were </w:t>
            </w:r>
            <w:r w:rsidRPr="00E30D49">
              <w:t>program goals that align, correlate, and support NAACLS entry-level competencies including both core and unique standards for the profession</w:t>
            </w:r>
            <w:r w:rsidR="00957876" w:rsidRPr="00E30D49">
              <w:rPr>
                <w:rFonts w:eastAsia="Jost"/>
              </w:rPr>
              <w:t xml:space="preserve"> </w:t>
            </w:r>
            <w:r w:rsidRPr="00E30D49">
              <w:rPr>
                <w:rFonts w:eastAsia="Jost"/>
              </w:rPr>
              <w:t>provided</w:t>
            </w:r>
            <w:r w:rsidR="00307B04">
              <w:rPr>
                <w:rFonts w:eastAsia="Jost"/>
              </w:rPr>
              <w:t>?</w:t>
            </w:r>
            <w:r w:rsidRPr="00E30D49">
              <w:rPr>
                <w:rFonts w:eastAsia="Jost"/>
              </w:rPr>
              <w:t xml:space="preserve"> </w:t>
            </w:r>
            <w:r w:rsidRPr="000E41AC">
              <w:rPr>
                <w:rFonts w:ascii="Geograph Edit" w:hAnsi="Geograph Edit"/>
                <w:color w:val="0066FF"/>
              </w:rPr>
              <w:t>IV.A</w:t>
            </w:r>
          </w:p>
        </w:tc>
        <w:tc>
          <w:tcPr>
            <w:tcW w:w="2965" w:type="dxa"/>
            <w:vAlign w:val="center"/>
          </w:tcPr>
          <w:p w14:paraId="7E384EE5" w14:textId="77777777" w:rsidR="00957876" w:rsidRPr="00957876" w:rsidRDefault="00957876" w:rsidP="00957876">
            <w:pPr>
              <w:spacing w:before="60" w:after="60"/>
              <w:rPr>
                <w:rFonts w:eastAsia="Jost"/>
              </w:rPr>
            </w:pPr>
            <w:r w:rsidRPr="0095787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876">
              <w:instrText xml:space="preserve"> FORMCHECKBOX </w:instrText>
            </w:r>
            <w:r w:rsidRPr="00957876">
              <w:fldChar w:fldCharType="separate"/>
            </w:r>
            <w:r w:rsidRPr="00957876">
              <w:fldChar w:fldCharType="end"/>
            </w:r>
            <w:r w:rsidRPr="00957876">
              <w:rPr>
                <w:rFonts w:ascii="Segoe UI Symbol" w:eastAsia="Jost" w:hAnsi="Segoe UI Symbol" w:cs="Segoe UI Symbol"/>
              </w:rPr>
              <w:t xml:space="preserve"> </w:t>
            </w:r>
            <w:r w:rsidRPr="00957876">
              <w:rPr>
                <w:rFonts w:eastAsia="Jost"/>
              </w:rPr>
              <w:t xml:space="preserve">YES </w:t>
            </w:r>
            <w:r w:rsidRPr="0095787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876">
              <w:instrText xml:space="preserve"> FORMCHECKBOX </w:instrText>
            </w:r>
            <w:r w:rsidRPr="00957876">
              <w:fldChar w:fldCharType="separate"/>
            </w:r>
            <w:r w:rsidRPr="00957876">
              <w:fldChar w:fldCharType="end"/>
            </w:r>
            <w:r w:rsidRPr="00957876">
              <w:rPr>
                <w:rFonts w:ascii="Segoe UI Symbol" w:eastAsia="Jost" w:hAnsi="Segoe UI Symbol" w:cs="Segoe UI Symbol"/>
              </w:rPr>
              <w:t xml:space="preserve"> </w:t>
            </w:r>
            <w:r w:rsidRPr="00957876">
              <w:rPr>
                <w:rFonts w:eastAsia="Jost"/>
              </w:rPr>
              <w:t xml:space="preserve">NO </w:t>
            </w:r>
          </w:p>
        </w:tc>
      </w:tr>
    </w:tbl>
    <w:p w14:paraId="1610F90C" w14:textId="77777777" w:rsidR="00081A6E" w:rsidRDefault="00081A6E" w:rsidP="00081A6E">
      <w:pPr>
        <w:pStyle w:val="NoSpacing"/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081A6E" w14:paraId="7ACC19E6" w14:textId="77777777" w:rsidTr="00D51142">
        <w:tc>
          <w:tcPr>
            <w:tcW w:w="9350" w:type="dxa"/>
            <w:vAlign w:val="center"/>
          </w:tcPr>
          <w:p w14:paraId="3ED48A58" w14:textId="77777777" w:rsidR="00081A6E" w:rsidRPr="00010E68" w:rsidRDefault="00081A6E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r w:rsidRPr="00010E68">
              <w:rPr>
                <w:rFonts w:ascii="Arial" w:eastAsia="Jost" w:hAnsi="Arial"/>
                <w:b/>
                <w:sz w:val="22"/>
                <w:szCs w:val="22"/>
              </w:rPr>
              <w:t>Missing Documents/Concerns:</w:t>
            </w:r>
          </w:p>
        </w:tc>
      </w:tr>
      <w:tr w:rsidR="00081A6E" w14:paraId="0E21CB67" w14:textId="77777777" w:rsidTr="00D51142">
        <w:tc>
          <w:tcPr>
            <w:tcW w:w="9350" w:type="dxa"/>
            <w:vAlign w:val="center"/>
          </w:tcPr>
          <w:p w14:paraId="030A74C9" w14:textId="77777777" w:rsidR="00081A6E" w:rsidRPr="000E41AC" w:rsidRDefault="00081A6E" w:rsidP="00081A6E">
            <w:pPr>
              <w:pStyle w:val="NoSpacing"/>
              <w:numPr>
                <w:ilvl w:val="0"/>
                <w:numId w:val="27"/>
              </w:numPr>
              <w:ind w:left="337"/>
              <w:rPr>
                <w:rFonts w:ascii="Geograph Edit" w:hAnsi="Geograph Edit" w:cs="Arial"/>
                <w:sz w:val="22"/>
                <w:szCs w:val="22"/>
              </w:rPr>
            </w:pPr>
            <w:r w:rsidRPr="000E41AC">
              <w:rPr>
                <w:rFonts w:ascii="Geograph Edit" w:hAnsi="Geograph Edit"/>
                <w:color w:val="0066FF"/>
                <w:sz w:val="22"/>
                <w:szCs w:val="22"/>
              </w:rPr>
              <w:t>IV.A</w:t>
            </w:r>
          </w:p>
          <w:p w14:paraId="432EE99C" w14:textId="77777777" w:rsidR="00081A6E" w:rsidRDefault="00081A6E" w:rsidP="00D51142">
            <w:pPr>
              <w:pStyle w:val="NoSpacing"/>
              <w:ind w:left="330"/>
              <w:rPr>
                <w:rFonts w:ascii="Arial" w:hAnsi="Arial"/>
                <w:sz w:val="22"/>
              </w:rPr>
            </w:pPr>
          </w:p>
          <w:p w14:paraId="79C4CE0D" w14:textId="77777777" w:rsidR="00081A6E" w:rsidRDefault="00081A6E" w:rsidP="00D51142">
            <w:pPr>
              <w:pStyle w:val="NoSpacing"/>
              <w:rPr>
                <w:rFonts w:ascii="Arial" w:hAnsi="Arial"/>
                <w:sz w:val="22"/>
              </w:rPr>
            </w:pPr>
          </w:p>
        </w:tc>
      </w:tr>
    </w:tbl>
    <w:p w14:paraId="3A8FEF1A" w14:textId="77777777" w:rsidR="00081A6E" w:rsidRPr="00081A6E" w:rsidRDefault="00081A6E" w:rsidP="00081A6E">
      <w:pPr>
        <w:pStyle w:val="NoSpacing"/>
      </w:pPr>
    </w:p>
    <w:p w14:paraId="639D4186" w14:textId="67D9D82C" w:rsidR="00E30D49" w:rsidRPr="00C52707" w:rsidRDefault="00E30D49" w:rsidP="000E41AC">
      <w:pPr>
        <w:pStyle w:val="Style2"/>
      </w:pPr>
      <w:r w:rsidRPr="00C52707">
        <w:t xml:space="preserve">Standard </w:t>
      </w:r>
      <w:r>
        <w:t>V</w:t>
      </w:r>
      <w:r w:rsidRPr="00C52707">
        <w:t xml:space="preserve">: </w:t>
      </w:r>
      <w:r>
        <w:t>Operational Policies</w:t>
      </w:r>
    </w:p>
    <w:p w14:paraId="0000011F" w14:textId="77777777" w:rsidR="00152FAC" w:rsidRPr="003A7596" w:rsidRDefault="00981DEB" w:rsidP="000E41AC">
      <w:pPr>
        <w:pStyle w:val="Style6"/>
      </w:pPr>
      <w:r w:rsidRPr="003A7596">
        <w:t>Narrative Review:</w:t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85"/>
        <w:gridCol w:w="2965"/>
      </w:tblGrid>
      <w:tr w:rsidR="00EE2C7D" w:rsidRPr="00EE2C7D" w14:paraId="4F7DF4CE" w14:textId="77777777" w:rsidTr="00645D94">
        <w:tc>
          <w:tcPr>
            <w:tcW w:w="6385" w:type="dxa"/>
            <w:vAlign w:val="center"/>
          </w:tcPr>
          <w:p w14:paraId="1C0C3155" w14:textId="2192414F" w:rsidR="00EE2C7D" w:rsidRPr="00E30D49" w:rsidRDefault="00EE2C7D" w:rsidP="00A416D0">
            <w:pPr>
              <w:pStyle w:val="ListParagraph"/>
              <w:numPr>
                <w:ilvl w:val="0"/>
                <w:numId w:val="14"/>
              </w:numPr>
              <w:spacing w:before="60" w:after="60"/>
              <w:ind w:left="331"/>
            </w:pPr>
            <w:r w:rsidRPr="00E30D49">
              <w:rPr>
                <w:rFonts w:eastAsia="Jost"/>
              </w:rPr>
              <w:t>Does the narrative describe</w:t>
            </w:r>
            <w:r w:rsidR="00E30D49" w:rsidRPr="00E30D49">
              <w:t xml:space="preserve"> student recruitment, processing of applications, and selection of students appropriate to the size and scope of the program</w:t>
            </w:r>
            <w:r w:rsidRPr="00E30D49">
              <w:rPr>
                <w:rFonts w:eastAsia="Jost"/>
              </w:rPr>
              <w:t xml:space="preserve">? </w:t>
            </w:r>
            <w:r w:rsidR="00E30D49" w:rsidRPr="004C5A31">
              <w:rPr>
                <w:rFonts w:ascii="Geograph Edit" w:hAnsi="Geograph Edit"/>
                <w:color w:val="0066FF"/>
              </w:rPr>
              <w:t>V.A</w:t>
            </w:r>
          </w:p>
        </w:tc>
        <w:tc>
          <w:tcPr>
            <w:tcW w:w="2965" w:type="dxa"/>
            <w:vAlign w:val="center"/>
          </w:tcPr>
          <w:p w14:paraId="1ACD4287" w14:textId="77777777" w:rsidR="00EE2C7D" w:rsidRPr="00EE2C7D" w:rsidRDefault="00EE2C7D" w:rsidP="00EE2C7D">
            <w:pPr>
              <w:spacing w:before="60" w:after="60"/>
              <w:rPr>
                <w:rFonts w:eastAsia="Jost"/>
              </w:rPr>
            </w:pPr>
            <w:r w:rsidRPr="00EE2C7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2C7D">
              <w:instrText xml:space="preserve"> FORMCHECKBOX </w:instrText>
            </w:r>
            <w:r w:rsidRPr="00EE2C7D">
              <w:fldChar w:fldCharType="separate"/>
            </w:r>
            <w:r w:rsidRPr="00EE2C7D">
              <w:fldChar w:fldCharType="end"/>
            </w:r>
            <w:r w:rsidRPr="00EE2C7D">
              <w:rPr>
                <w:rFonts w:ascii="Segoe UI Symbol" w:eastAsia="Jost" w:hAnsi="Segoe UI Symbol" w:cs="Segoe UI Symbol"/>
              </w:rPr>
              <w:t xml:space="preserve"> </w:t>
            </w:r>
            <w:r w:rsidRPr="00EE2C7D">
              <w:rPr>
                <w:rFonts w:eastAsia="Jost"/>
              </w:rPr>
              <w:t xml:space="preserve">YES </w:t>
            </w:r>
            <w:r w:rsidRPr="00EE2C7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2C7D">
              <w:instrText xml:space="preserve"> FORMCHECKBOX </w:instrText>
            </w:r>
            <w:r w:rsidRPr="00EE2C7D">
              <w:fldChar w:fldCharType="separate"/>
            </w:r>
            <w:r w:rsidRPr="00EE2C7D">
              <w:fldChar w:fldCharType="end"/>
            </w:r>
            <w:r w:rsidRPr="00EE2C7D">
              <w:rPr>
                <w:rFonts w:ascii="Segoe UI Symbol" w:eastAsia="Jost" w:hAnsi="Segoe UI Symbol" w:cs="Segoe UI Symbol"/>
              </w:rPr>
              <w:t xml:space="preserve"> </w:t>
            </w:r>
            <w:r w:rsidRPr="00EE2C7D">
              <w:rPr>
                <w:rFonts w:eastAsia="Jost"/>
              </w:rPr>
              <w:t xml:space="preserve">NO </w:t>
            </w:r>
          </w:p>
        </w:tc>
      </w:tr>
    </w:tbl>
    <w:p w14:paraId="00000129" w14:textId="77777777" w:rsidR="00152FAC" w:rsidRDefault="00152F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Jost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237BB8" w14:paraId="2085CA83" w14:textId="77777777" w:rsidTr="00D51142">
        <w:tc>
          <w:tcPr>
            <w:tcW w:w="9350" w:type="dxa"/>
            <w:vAlign w:val="center"/>
          </w:tcPr>
          <w:p w14:paraId="66031D3E" w14:textId="77777777" w:rsidR="00237BB8" w:rsidRPr="00010E68" w:rsidRDefault="00237BB8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r w:rsidRPr="00010E68">
              <w:rPr>
                <w:rFonts w:ascii="Arial" w:eastAsia="Jost" w:hAnsi="Arial"/>
                <w:b/>
                <w:sz w:val="22"/>
                <w:szCs w:val="22"/>
              </w:rPr>
              <w:t>Missing Documents/Concerns:</w:t>
            </w:r>
          </w:p>
        </w:tc>
      </w:tr>
      <w:tr w:rsidR="00237BB8" w14:paraId="1ABE852A" w14:textId="77777777" w:rsidTr="00D51142">
        <w:tc>
          <w:tcPr>
            <w:tcW w:w="9350" w:type="dxa"/>
            <w:vAlign w:val="center"/>
          </w:tcPr>
          <w:p w14:paraId="47B6C826" w14:textId="7ED3D2EF" w:rsidR="00237BB8" w:rsidRPr="004C5A31" w:rsidRDefault="00237BB8" w:rsidP="00237BB8">
            <w:pPr>
              <w:pStyle w:val="NoSpacing"/>
              <w:numPr>
                <w:ilvl w:val="0"/>
                <w:numId w:val="28"/>
              </w:numPr>
              <w:ind w:left="337"/>
              <w:rPr>
                <w:rFonts w:ascii="Geograph Edit" w:hAnsi="Geograph Edit" w:cs="Arial"/>
                <w:sz w:val="22"/>
                <w:szCs w:val="22"/>
              </w:rPr>
            </w:pPr>
            <w:r w:rsidRPr="004C5A31">
              <w:rPr>
                <w:rFonts w:ascii="Geograph Edit" w:hAnsi="Geograph Edit"/>
                <w:color w:val="0066FF"/>
                <w:sz w:val="22"/>
                <w:szCs w:val="22"/>
              </w:rPr>
              <w:t>V.A</w:t>
            </w:r>
          </w:p>
          <w:p w14:paraId="4A293B5C" w14:textId="77777777" w:rsidR="00237BB8" w:rsidRDefault="00237BB8" w:rsidP="00D51142">
            <w:pPr>
              <w:pStyle w:val="NoSpacing"/>
              <w:ind w:left="330"/>
              <w:rPr>
                <w:rFonts w:ascii="Arial" w:hAnsi="Arial"/>
                <w:sz w:val="22"/>
              </w:rPr>
            </w:pPr>
          </w:p>
          <w:p w14:paraId="2AD7254B" w14:textId="77777777" w:rsidR="00237BB8" w:rsidRDefault="00237BB8" w:rsidP="00D51142">
            <w:pPr>
              <w:pStyle w:val="NoSpacing"/>
              <w:rPr>
                <w:rFonts w:ascii="Arial" w:hAnsi="Arial"/>
                <w:sz w:val="22"/>
              </w:rPr>
            </w:pPr>
          </w:p>
        </w:tc>
      </w:tr>
    </w:tbl>
    <w:p w14:paraId="5FFC1D76" w14:textId="77777777" w:rsidR="00237BB8" w:rsidRPr="00237BB8" w:rsidRDefault="00237BB8" w:rsidP="00237BB8">
      <w:pPr>
        <w:pStyle w:val="NoSpacing"/>
      </w:pPr>
    </w:p>
    <w:p w14:paraId="0000012A" w14:textId="77777777" w:rsidR="00152FAC" w:rsidRPr="003A7596" w:rsidRDefault="00981DEB" w:rsidP="000E41AC">
      <w:pPr>
        <w:pStyle w:val="Style6"/>
      </w:pPr>
      <w:r w:rsidRPr="003A7596">
        <w:t>Documentation Review:</w:t>
      </w:r>
    </w:p>
    <w:p w14:paraId="00000138" w14:textId="003465A6" w:rsidR="00152FAC" w:rsidRDefault="008B6C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Jost"/>
        </w:rPr>
      </w:pPr>
      <w:r>
        <w:rPr>
          <w:rFonts w:eastAsia="Jost"/>
        </w:rPr>
        <w:t>No documentation necessary</w:t>
      </w:r>
      <w:r w:rsidR="007F7B4C">
        <w:rPr>
          <w:rFonts w:eastAsia="Jost"/>
        </w:rPr>
        <w:t>.</w:t>
      </w:r>
    </w:p>
    <w:p w14:paraId="3B27230F" w14:textId="77777777" w:rsidR="007F7B4C" w:rsidRPr="007F7B4C" w:rsidRDefault="007F7B4C" w:rsidP="007F7B4C">
      <w:pPr>
        <w:pStyle w:val="NoSpacing"/>
      </w:pPr>
    </w:p>
    <w:p w14:paraId="52C4A4C2" w14:textId="77777777" w:rsidR="00B1371D" w:rsidRPr="008B6CC2" w:rsidRDefault="00B1371D" w:rsidP="008B6CC2">
      <w:pPr>
        <w:pStyle w:val="NoSpacing"/>
      </w:pPr>
    </w:p>
    <w:p w14:paraId="000001EE" w14:textId="1AB9CFD7" w:rsidR="00152FAC" w:rsidRPr="00C52707" w:rsidRDefault="00981DEB" w:rsidP="000E41AC">
      <w:pPr>
        <w:pStyle w:val="Style2"/>
      </w:pPr>
      <w:r w:rsidRPr="00C52707">
        <w:t>Standard VII: Program Administration</w:t>
      </w:r>
    </w:p>
    <w:p w14:paraId="000001F0" w14:textId="77777777" w:rsidR="00152FAC" w:rsidRPr="003A7596" w:rsidRDefault="00981DEB" w:rsidP="000E41AC">
      <w:pPr>
        <w:pStyle w:val="Style6"/>
      </w:pPr>
      <w:commentRangeStart w:id="5"/>
      <w:r w:rsidRPr="003A7596">
        <w:t>Narrative Review:</w:t>
      </w:r>
      <w:commentRangeEnd w:id="5"/>
      <w:r w:rsidR="00371B95">
        <w:rPr>
          <w:rStyle w:val="CommentReference"/>
          <w:rFonts w:ascii="Arial" w:eastAsia="Arial" w:hAnsi="Arial"/>
          <w:color w:val="auto"/>
        </w:rPr>
        <w:commentReference w:id="5"/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08"/>
        <w:gridCol w:w="2942"/>
      </w:tblGrid>
      <w:tr w:rsidR="005A4E95" w:rsidRPr="0055375E" w14:paraId="6FCD5B9A" w14:textId="77777777" w:rsidTr="003B1A52">
        <w:trPr>
          <w:ins w:id="6" w:author="Stefanie Troxell" w:date="2025-12-16T09:37:00Z"/>
        </w:trPr>
        <w:tc>
          <w:tcPr>
            <w:tcW w:w="6408" w:type="dxa"/>
            <w:vAlign w:val="center"/>
          </w:tcPr>
          <w:p w14:paraId="71571A6A" w14:textId="7556CF62" w:rsidR="005A4E95" w:rsidRPr="008B6CC2" w:rsidRDefault="00EE43D7" w:rsidP="009120F7">
            <w:pPr>
              <w:pStyle w:val="ListParagraph"/>
              <w:numPr>
                <w:ilvl w:val="0"/>
                <w:numId w:val="16"/>
              </w:numPr>
              <w:spacing w:before="60" w:after="60"/>
              <w:ind w:left="330"/>
              <w:rPr>
                <w:ins w:id="7" w:author="Stefanie Troxell" w:date="2025-12-16T09:37:00Z" w16du:dateUtc="2025-12-16T15:37:00Z"/>
                <w:rFonts w:eastAsia="Jost"/>
              </w:rPr>
            </w:pPr>
            <w:ins w:id="8" w:author="Stefanie Troxell" w:date="2025-12-16T11:54:00Z" w16du:dateUtc="2025-12-16T17:54:00Z">
              <w:r>
                <w:rPr>
                  <w:rFonts w:eastAsia="Jost"/>
                </w:rPr>
                <w:t>Does the narrative describe the program director’s qualifications?</w:t>
              </w:r>
            </w:ins>
            <w:ins w:id="9" w:author="Stefanie Troxell" w:date="2025-12-16T11:57:00Z" w16du:dateUtc="2025-12-16T17:57:00Z">
              <w:r w:rsidR="00076AFF">
                <w:rPr>
                  <w:rFonts w:eastAsia="Jost"/>
                </w:rPr>
                <w:t xml:space="preserve"> </w:t>
              </w:r>
              <w:r w:rsidR="00076AFF" w:rsidRPr="006D49A5">
                <w:rPr>
                  <w:rStyle w:val="Style3Char"/>
                  <w:rFonts w:ascii="Geograph Edit" w:eastAsia="Arial" w:hAnsi="Geograph Edit"/>
                  <w:rPrChange w:id="10" w:author="Stefanie Troxell" w:date="2025-12-16T14:30:00Z" w16du:dateUtc="2025-12-16T20:30:00Z">
                    <w:rPr>
                      <w:rFonts w:eastAsia="Jost"/>
                    </w:rPr>
                  </w:rPrChange>
                </w:rPr>
                <w:t>VII.A</w:t>
              </w:r>
            </w:ins>
          </w:p>
        </w:tc>
        <w:tc>
          <w:tcPr>
            <w:tcW w:w="2942" w:type="dxa"/>
            <w:vAlign w:val="center"/>
          </w:tcPr>
          <w:p w14:paraId="7524777D" w14:textId="77777777" w:rsidR="00EE43D7" w:rsidRDefault="00EE43D7" w:rsidP="0055375E">
            <w:pPr>
              <w:spacing w:before="60" w:after="60"/>
              <w:rPr>
                <w:ins w:id="11" w:author="Stefanie Troxell" w:date="2025-12-16T11:57:00Z" w16du:dateUtc="2025-12-16T17:57:00Z"/>
                <w:rFonts w:eastAsia="Jost"/>
              </w:rPr>
            </w:pPr>
            <w:ins w:id="12" w:author="Stefanie Troxell" w:date="2025-12-16T11:55:00Z" w16du:dateUtc="2025-12-16T17:55:00Z"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 w:rsidRPr="0055375E">
                <w:rPr>
                  <w:rFonts w:ascii="Segoe UI Symbol" w:eastAsia="Jost" w:hAnsi="Segoe UI Symbol" w:cs="Segoe UI Symbol"/>
                </w:rPr>
                <w:t xml:space="preserve"> </w:t>
              </w:r>
              <w:r w:rsidRPr="0055375E">
                <w:rPr>
                  <w:rFonts w:eastAsia="Jost"/>
                </w:rPr>
                <w:t xml:space="preserve">YES </w:t>
              </w:r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 w:rsidRPr="0055375E">
                <w:rPr>
                  <w:rFonts w:ascii="Segoe UI Symbol" w:eastAsia="Jost" w:hAnsi="Segoe UI Symbol" w:cs="Segoe UI Symbol"/>
                </w:rPr>
                <w:t xml:space="preserve"> </w:t>
              </w:r>
              <w:r w:rsidRPr="0055375E">
                <w:rPr>
                  <w:rFonts w:eastAsia="Jost"/>
                </w:rPr>
                <w:t>NO</w:t>
              </w:r>
            </w:ins>
            <w:ins w:id="13" w:author="Stefanie Troxell" w:date="2025-12-16T11:56:00Z" w16du:dateUtc="2025-12-16T17:56:00Z">
              <w:r>
                <w:rPr>
                  <w:rFonts w:eastAsia="Jost"/>
                </w:rPr>
                <w:t xml:space="preserve"> </w:t>
              </w:r>
            </w:ins>
          </w:p>
          <w:p w14:paraId="359D54DC" w14:textId="45EE3358" w:rsidR="005A4E95" w:rsidRPr="0055375E" w:rsidRDefault="005E4FA2" w:rsidP="0055375E">
            <w:pPr>
              <w:spacing w:before="60" w:after="60"/>
              <w:rPr>
                <w:ins w:id="14" w:author="Stefanie Troxell" w:date="2025-12-16T09:37:00Z" w16du:dateUtc="2025-12-16T15:37:00Z"/>
              </w:rPr>
            </w:pPr>
            <w:ins w:id="15" w:author="Stefanie Troxell" w:date="2025-12-16T14:29:00Z" w16du:dateUtc="2025-12-16T20:29:00Z"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>
                <w:t xml:space="preserve"> </w:t>
              </w:r>
            </w:ins>
            <w:ins w:id="16" w:author="Stefanie Troxell" w:date="2025-12-16T11:56:00Z" w16du:dateUtc="2025-12-16T17:56:00Z">
              <w:r w:rsidR="00EE43D7">
                <w:rPr>
                  <w:rFonts w:eastAsia="Jost"/>
                </w:rPr>
                <w:t xml:space="preserve">N/A </w:t>
              </w:r>
            </w:ins>
            <w:ins w:id="17" w:author="Stefanie Troxell" w:date="2025-12-16T11:57:00Z" w16du:dateUtc="2025-12-16T17:57:00Z">
              <w:r w:rsidR="00EE43D7" w:rsidRPr="00EE43D7">
                <w:rPr>
                  <w:sz w:val="20"/>
                  <w:szCs w:val="20"/>
                  <w:rPrChange w:id="18" w:author="Stefanie Troxell" w:date="2025-12-16T11:57:00Z" w16du:dateUtc="2025-12-16T17:57:00Z">
                    <w:rPr/>
                  </w:rPrChange>
                </w:rPr>
                <w:t>(</w:t>
              </w:r>
            </w:ins>
            <w:ins w:id="19" w:author="Stefanie Troxell" w:date="2025-12-16T11:56:00Z" w16du:dateUtc="2025-12-16T17:56:00Z">
              <w:r w:rsidR="00EE43D7" w:rsidRPr="00EE43D7">
                <w:rPr>
                  <w:rFonts w:eastAsia="Jost"/>
                  <w:sz w:val="20"/>
                  <w:szCs w:val="20"/>
                  <w:rPrChange w:id="20" w:author="Stefanie Troxell" w:date="2025-12-16T11:57:00Z" w16du:dateUtc="2025-12-16T17:57:00Z">
                    <w:rPr>
                      <w:rFonts w:eastAsia="Jost"/>
                    </w:rPr>
                  </w:rPrChange>
                </w:rPr>
                <w:t>previously approved</w:t>
              </w:r>
            </w:ins>
            <w:ins w:id="21" w:author="Stefanie Troxell" w:date="2025-12-16T11:57:00Z" w16du:dateUtc="2025-12-16T17:57:00Z">
              <w:r w:rsidR="00EE43D7" w:rsidRPr="00EE43D7">
                <w:rPr>
                  <w:rFonts w:eastAsia="Jost"/>
                  <w:sz w:val="20"/>
                  <w:szCs w:val="20"/>
                  <w:rPrChange w:id="22" w:author="Stefanie Troxell" w:date="2025-12-16T11:57:00Z" w16du:dateUtc="2025-12-16T17:57:00Z">
                    <w:rPr>
                      <w:rFonts w:eastAsia="Jost"/>
                    </w:rPr>
                  </w:rPrChange>
                </w:rPr>
                <w:t>)</w:t>
              </w:r>
            </w:ins>
          </w:p>
        </w:tc>
      </w:tr>
      <w:tr w:rsidR="002F3BEF" w:rsidRPr="0055375E" w14:paraId="368207D7" w14:textId="77777777" w:rsidTr="003B1A52">
        <w:trPr>
          <w:ins w:id="23" w:author="Stefanie Troxell" w:date="2025-12-16T12:49:00Z"/>
        </w:trPr>
        <w:tc>
          <w:tcPr>
            <w:tcW w:w="6408" w:type="dxa"/>
            <w:vAlign w:val="center"/>
          </w:tcPr>
          <w:p w14:paraId="7DFF6865" w14:textId="1644FADF" w:rsidR="002F3BEF" w:rsidRPr="008B6CC2" w:rsidRDefault="002F3BEF" w:rsidP="009120F7">
            <w:pPr>
              <w:pStyle w:val="ListParagraph"/>
              <w:numPr>
                <w:ilvl w:val="0"/>
                <w:numId w:val="16"/>
              </w:numPr>
              <w:spacing w:before="60" w:after="60"/>
              <w:ind w:left="330"/>
              <w:rPr>
                <w:ins w:id="24" w:author="Stefanie Troxell" w:date="2025-12-16T12:49:00Z" w16du:dateUtc="2025-12-16T18:49:00Z"/>
                <w:rFonts w:eastAsia="Jost"/>
              </w:rPr>
            </w:pPr>
            <w:ins w:id="25" w:author="Stefanie Troxell" w:date="2025-12-16T12:49:00Z" w16du:dateUtc="2025-12-16T18:49:00Z">
              <w:r>
                <w:rPr>
                  <w:rFonts w:eastAsia="Jost"/>
                </w:rPr>
                <w:t>Does the narrative d</w:t>
              </w:r>
              <w:r w:rsidRPr="00B76E19">
                <w:rPr>
                  <w:rFonts w:cs="Arial"/>
                  <w:bCs/>
                  <w14:ligatures w14:val="none"/>
                </w:rPr>
                <w:t>escribe how the applicant has gained teaching experience and knowledge</w:t>
              </w:r>
            </w:ins>
            <w:ins w:id="26" w:author="Stefanie Troxell" w:date="2025-12-16T12:50:00Z" w16du:dateUtc="2025-12-16T18:50:00Z">
              <w:r>
                <w:rPr>
                  <w:rFonts w:cs="Arial"/>
                  <w:bCs/>
                  <w14:ligatures w14:val="none"/>
                </w:rPr>
                <w:t xml:space="preserve">? </w:t>
              </w:r>
            </w:ins>
            <w:ins w:id="27" w:author="Stefanie Troxell" w:date="2025-12-16T14:30:00Z" w16du:dateUtc="2025-12-16T20:30:00Z">
              <w:r w:rsidR="00B55F46" w:rsidRPr="001D103E">
                <w:rPr>
                  <w:rStyle w:val="Style3Char"/>
                  <w:rFonts w:ascii="Geograph Edit" w:hAnsi="Geograph Edit"/>
                </w:rPr>
                <w:t>VII.A</w:t>
              </w:r>
            </w:ins>
          </w:p>
        </w:tc>
        <w:tc>
          <w:tcPr>
            <w:tcW w:w="2942" w:type="dxa"/>
            <w:vAlign w:val="center"/>
          </w:tcPr>
          <w:p w14:paraId="5AB141AB" w14:textId="77777777" w:rsidR="005E4FA2" w:rsidRDefault="005E4FA2" w:rsidP="005E4FA2">
            <w:pPr>
              <w:spacing w:before="60" w:after="60"/>
              <w:rPr>
                <w:ins w:id="28" w:author="Stefanie Troxell" w:date="2025-12-16T14:29:00Z" w16du:dateUtc="2025-12-16T20:29:00Z"/>
                <w:rFonts w:eastAsia="Jost"/>
              </w:rPr>
            </w:pPr>
            <w:ins w:id="29" w:author="Stefanie Troxell" w:date="2025-12-16T14:29:00Z" w16du:dateUtc="2025-12-16T20:29:00Z"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 w:rsidRPr="0055375E">
                <w:rPr>
                  <w:rFonts w:ascii="Segoe UI Symbol" w:eastAsia="Jost" w:hAnsi="Segoe UI Symbol" w:cs="Segoe UI Symbol"/>
                </w:rPr>
                <w:t xml:space="preserve"> </w:t>
              </w:r>
              <w:r w:rsidRPr="0055375E">
                <w:rPr>
                  <w:rFonts w:eastAsia="Jost"/>
                </w:rPr>
                <w:t xml:space="preserve">YES </w:t>
              </w:r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 w:rsidRPr="0055375E">
                <w:rPr>
                  <w:rFonts w:ascii="Segoe UI Symbol" w:eastAsia="Jost" w:hAnsi="Segoe UI Symbol" w:cs="Segoe UI Symbol"/>
                </w:rPr>
                <w:t xml:space="preserve"> </w:t>
              </w:r>
              <w:r w:rsidRPr="0055375E">
                <w:rPr>
                  <w:rFonts w:eastAsia="Jost"/>
                </w:rPr>
                <w:t>NO</w:t>
              </w:r>
              <w:r>
                <w:rPr>
                  <w:rFonts w:eastAsia="Jost"/>
                </w:rPr>
                <w:t xml:space="preserve"> </w:t>
              </w:r>
            </w:ins>
          </w:p>
          <w:p w14:paraId="4A54E92C" w14:textId="5D3115C3" w:rsidR="002F3BEF" w:rsidRPr="0055375E" w:rsidRDefault="005E4FA2" w:rsidP="005E4FA2">
            <w:pPr>
              <w:spacing w:before="60" w:after="60"/>
              <w:rPr>
                <w:ins w:id="30" w:author="Stefanie Troxell" w:date="2025-12-16T12:49:00Z" w16du:dateUtc="2025-12-16T18:49:00Z"/>
              </w:rPr>
            </w:pPr>
            <w:ins w:id="31" w:author="Stefanie Troxell" w:date="2025-12-16T14:29:00Z" w16du:dateUtc="2025-12-16T20:29:00Z"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>
                <w:t xml:space="preserve"> </w:t>
              </w:r>
              <w:r>
                <w:rPr>
                  <w:rFonts w:eastAsia="Jost"/>
                </w:rPr>
                <w:t xml:space="preserve">N/A </w:t>
              </w:r>
              <w:r w:rsidRPr="001D103E">
                <w:rPr>
                  <w:sz w:val="20"/>
                  <w:szCs w:val="20"/>
                </w:rPr>
                <w:t>(</w:t>
              </w:r>
              <w:r w:rsidRPr="001D103E">
                <w:rPr>
                  <w:rFonts w:eastAsia="Jost"/>
                  <w:sz w:val="20"/>
                  <w:szCs w:val="20"/>
                </w:rPr>
                <w:t>previously approved)</w:t>
              </w:r>
            </w:ins>
          </w:p>
        </w:tc>
      </w:tr>
      <w:tr w:rsidR="002F3BEF" w:rsidRPr="0055375E" w14:paraId="27DA2408" w14:textId="77777777" w:rsidTr="003B1A52">
        <w:trPr>
          <w:ins w:id="32" w:author="Stefanie Troxell" w:date="2025-12-16T12:49:00Z"/>
        </w:trPr>
        <w:tc>
          <w:tcPr>
            <w:tcW w:w="6408" w:type="dxa"/>
            <w:vAlign w:val="center"/>
          </w:tcPr>
          <w:p w14:paraId="40F05D59" w14:textId="396DCF1F" w:rsidR="002F3BEF" w:rsidRPr="008B6CC2" w:rsidRDefault="002F3BEF" w:rsidP="009120F7">
            <w:pPr>
              <w:pStyle w:val="ListParagraph"/>
              <w:numPr>
                <w:ilvl w:val="0"/>
                <w:numId w:val="16"/>
              </w:numPr>
              <w:spacing w:before="60" w:after="60"/>
              <w:ind w:left="330"/>
              <w:rPr>
                <w:ins w:id="33" w:author="Stefanie Troxell" w:date="2025-12-16T12:49:00Z" w16du:dateUtc="2025-12-16T18:49:00Z"/>
                <w:rFonts w:eastAsia="Jost"/>
              </w:rPr>
            </w:pPr>
            <w:ins w:id="34" w:author="Stefanie Troxell" w:date="2025-12-16T12:50:00Z" w16du:dateUtc="2025-12-16T18:50:00Z">
              <w:r>
                <w:rPr>
                  <w:rFonts w:eastAsia="Jost"/>
                </w:rPr>
                <w:t xml:space="preserve">Does the narrative </w:t>
              </w:r>
              <w:r>
                <w:rPr>
                  <w:rFonts w:cs="Arial"/>
                  <w:bCs/>
                  <w14:ligatures w14:val="none"/>
                </w:rPr>
                <w:t>de</w:t>
              </w:r>
              <w:r w:rsidRPr="00B76E19">
                <w:rPr>
                  <w:rFonts w:cs="Arial"/>
                  <w:bCs/>
                  <w14:ligatures w14:val="none"/>
                </w:rPr>
                <w:t>scribe how the applicant has gained experience in educational methodology</w:t>
              </w:r>
              <w:r>
                <w:rPr>
                  <w:rFonts w:cs="Arial"/>
                  <w:bCs/>
                  <w14:ligatures w14:val="none"/>
                </w:rPr>
                <w:t xml:space="preserve">? </w:t>
              </w:r>
            </w:ins>
            <w:ins w:id="35" w:author="Stefanie Troxell" w:date="2025-12-16T14:30:00Z" w16du:dateUtc="2025-12-16T20:30:00Z">
              <w:r w:rsidR="00B55F46" w:rsidRPr="001D103E">
                <w:rPr>
                  <w:rStyle w:val="Style3Char"/>
                  <w:rFonts w:ascii="Geograph Edit" w:hAnsi="Geograph Edit"/>
                </w:rPr>
                <w:t>VII.A</w:t>
              </w:r>
            </w:ins>
          </w:p>
        </w:tc>
        <w:tc>
          <w:tcPr>
            <w:tcW w:w="2942" w:type="dxa"/>
            <w:vAlign w:val="center"/>
          </w:tcPr>
          <w:p w14:paraId="3B32FAF8" w14:textId="77777777" w:rsidR="005E4FA2" w:rsidRDefault="005E4FA2" w:rsidP="005E4FA2">
            <w:pPr>
              <w:spacing w:before="60" w:after="60"/>
              <w:rPr>
                <w:ins w:id="36" w:author="Stefanie Troxell" w:date="2025-12-16T14:29:00Z" w16du:dateUtc="2025-12-16T20:29:00Z"/>
                <w:rFonts w:eastAsia="Jost"/>
              </w:rPr>
            </w:pPr>
            <w:ins w:id="37" w:author="Stefanie Troxell" w:date="2025-12-16T14:29:00Z" w16du:dateUtc="2025-12-16T20:29:00Z"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 w:rsidRPr="0055375E">
                <w:rPr>
                  <w:rFonts w:ascii="Segoe UI Symbol" w:eastAsia="Jost" w:hAnsi="Segoe UI Symbol" w:cs="Segoe UI Symbol"/>
                </w:rPr>
                <w:t xml:space="preserve"> </w:t>
              </w:r>
              <w:r w:rsidRPr="0055375E">
                <w:rPr>
                  <w:rFonts w:eastAsia="Jost"/>
                </w:rPr>
                <w:t xml:space="preserve">YES </w:t>
              </w:r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 w:rsidRPr="0055375E">
                <w:rPr>
                  <w:rFonts w:ascii="Segoe UI Symbol" w:eastAsia="Jost" w:hAnsi="Segoe UI Symbol" w:cs="Segoe UI Symbol"/>
                </w:rPr>
                <w:t xml:space="preserve"> </w:t>
              </w:r>
              <w:r w:rsidRPr="0055375E">
                <w:rPr>
                  <w:rFonts w:eastAsia="Jost"/>
                </w:rPr>
                <w:t>NO</w:t>
              </w:r>
              <w:r>
                <w:rPr>
                  <w:rFonts w:eastAsia="Jost"/>
                </w:rPr>
                <w:t xml:space="preserve"> </w:t>
              </w:r>
            </w:ins>
          </w:p>
          <w:p w14:paraId="6039E384" w14:textId="2DD2DFF9" w:rsidR="002F3BEF" w:rsidRPr="0055375E" w:rsidRDefault="005E4FA2" w:rsidP="005E4FA2">
            <w:pPr>
              <w:spacing w:before="60" w:after="60"/>
              <w:rPr>
                <w:ins w:id="38" w:author="Stefanie Troxell" w:date="2025-12-16T12:49:00Z" w16du:dateUtc="2025-12-16T18:49:00Z"/>
              </w:rPr>
            </w:pPr>
            <w:ins w:id="39" w:author="Stefanie Troxell" w:date="2025-12-16T14:29:00Z" w16du:dateUtc="2025-12-16T20:29:00Z"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>
                <w:t xml:space="preserve"> </w:t>
              </w:r>
              <w:r>
                <w:rPr>
                  <w:rFonts w:eastAsia="Jost"/>
                </w:rPr>
                <w:t xml:space="preserve">N/A </w:t>
              </w:r>
              <w:r w:rsidRPr="001D103E">
                <w:rPr>
                  <w:sz w:val="20"/>
                  <w:szCs w:val="20"/>
                </w:rPr>
                <w:t>(</w:t>
              </w:r>
              <w:r w:rsidRPr="001D103E">
                <w:rPr>
                  <w:rFonts w:eastAsia="Jost"/>
                  <w:sz w:val="20"/>
                  <w:szCs w:val="20"/>
                </w:rPr>
                <w:t>previously approved)</w:t>
              </w:r>
            </w:ins>
          </w:p>
        </w:tc>
      </w:tr>
      <w:tr w:rsidR="002F3BEF" w:rsidRPr="0055375E" w14:paraId="4E5135B9" w14:textId="77777777" w:rsidTr="003B1A52">
        <w:trPr>
          <w:ins w:id="40" w:author="Stefanie Troxell" w:date="2025-12-16T12:50:00Z"/>
        </w:trPr>
        <w:tc>
          <w:tcPr>
            <w:tcW w:w="6408" w:type="dxa"/>
            <w:vAlign w:val="center"/>
          </w:tcPr>
          <w:p w14:paraId="0BE3DCEB" w14:textId="30F082FA" w:rsidR="002F3BEF" w:rsidRPr="008B6CC2" w:rsidRDefault="002F3BEF" w:rsidP="009120F7">
            <w:pPr>
              <w:pStyle w:val="ListParagraph"/>
              <w:numPr>
                <w:ilvl w:val="0"/>
                <w:numId w:val="16"/>
              </w:numPr>
              <w:spacing w:before="60" w:after="60"/>
              <w:ind w:left="330"/>
              <w:rPr>
                <w:ins w:id="41" w:author="Stefanie Troxell" w:date="2025-12-16T12:50:00Z" w16du:dateUtc="2025-12-16T18:50:00Z"/>
                <w:rFonts w:eastAsia="Jost"/>
              </w:rPr>
            </w:pPr>
            <w:ins w:id="42" w:author="Stefanie Troxell" w:date="2025-12-16T12:50:00Z" w16du:dateUtc="2025-12-16T18:50:00Z">
              <w:r>
                <w:rPr>
                  <w:rFonts w:eastAsia="Jost"/>
                </w:rPr>
                <w:t xml:space="preserve">Does the narrative </w:t>
              </w:r>
            </w:ins>
            <w:ins w:id="43" w:author="Stefanie Troxell" w:date="2025-12-16T12:51:00Z" w16du:dateUtc="2025-12-16T18:51:00Z">
              <w:r>
                <w:rPr>
                  <w:rFonts w:cs="Arial"/>
                  <w:bCs/>
                  <w14:ligatures w14:val="none"/>
                </w:rPr>
                <w:t>d</w:t>
              </w:r>
            </w:ins>
            <w:ins w:id="44" w:author="Stefanie Troxell" w:date="2025-12-16T12:50:00Z" w16du:dateUtc="2025-12-16T18:50:00Z">
              <w:r w:rsidRPr="00B76E19">
                <w:rPr>
                  <w:rFonts w:cs="Arial"/>
                  <w:bCs/>
                  <w14:ligatures w14:val="none"/>
                </w:rPr>
                <w:t>escribe how the applicant has gained knowledge in the NAACLS accreditation process</w:t>
              </w:r>
              <w:r>
                <w:rPr>
                  <w:rFonts w:cs="Arial"/>
                  <w:bCs/>
                  <w14:ligatures w14:val="none"/>
                </w:rPr>
                <w:t>?</w:t>
              </w:r>
            </w:ins>
            <w:ins w:id="45" w:author="Stefanie Troxell" w:date="2025-12-16T14:29:00Z" w16du:dateUtc="2025-12-16T20:29:00Z">
              <w:r w:rsidR="006D49A5">
                <w:rPr>
                  <w:rFonts w:cs="Arial"/>
                  <w:bCs/>
                  <w14:ligatures w14:val="none"/>
                </w:rPr>
                <w:t xml:space="preserve"> </w:t>
              </w:r>
            </w:ins>
            <w:ins w:id="46" w:author="Stefanie Troxell" w:date="2025-12-16T14:30:00Z" w16du:dateUtc="2025-12-16T20:30:00Z">
              <w:r w:rsidR="00B55F46" w:rsidRPr="001D103E">
                <w:rPr>
                  <w:rStyle w:val="Style3Char"/>
                  <w:rFonts w:ascii="Geograph Edit" w:hAnsi="Geograph Edit"/>
                </w:rPr>
                <w:t>VII.A</w:t>
              </w:r>
            </w:ins>
          </w:p>
        </w:tc>
        <w:tc>
          <w:tcPr>
            <w:tcW w:w="2942" w:type="dxa"/>
            <w:vAlign w:val="center"/>
          </w:tcPr>
          <w:p w14:paraId="38FB4B77" w14:textId="77777777" w:rsidR="005E4FA2" w:rsidRDefault="005E4FA2" w:rsidP="005E4FA2">
            <w:pPr>
              <w:spacing w:before="60" w:after="60"/>
              <w:rPr>
                <w:ins w:id="47" w:author="Stefanie Troxell" w:date="2025-12-16T14:29:00Z" w16du:dateUtc="2025-12-16T20:29:00Z"/>
                <w:rFonts w:eastAsia="Jost"/>
              </w:rPr>
            </w:pPr>
            <w:ins w:id="48" w:author="Stefanie Troxell" w:date="2025-12-16T14:29:00Z" w16du:dateUtc="2025-12-16T20:29:00Z"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 w:rsidRPr="0055375E">
                <w:rPr>
                  <w:rFonts w:ascii="Segoe UI Symbol" w:eastAsia="Jost" w:hAnsi="Segoe UI Symbol" w:cs="Segoe UI Symbol"/>
                </w:rPr>
                <w:t xml:space="preserve"> </w:t>
              </w:r>
              <w:r w:rsidRPr="0055375E">
                <w:rPr>
                  <w:rFonts w:eastAsia="Jost"/>
                </w:rPr>
                <w:t xml:space="preserve">YES </w:t>
              </w:r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 w:rsidRPr="0055375E">
                <w:rPr>
                  <w:rFonts w:ascii="Segoe UI Symbol" w:eastAsia="Jost" w:hAnsi="Segoe UI Symbol" w:cs="Segoe UI Symbol"/>
                </w:rPr>
                <w:t xml:space="preserve"> </w:t>
              </w:r>
              <w:r w:rsidRPr="0055375E">
                <w:rPr>
                  <w:rFonts w:eastAsia="Jost"/>
                </w:rPr>
                <w:t>NO</w:t>
              </w:r>
              <w:r>
                <w:rPr>
                  <w:rFonts w:eastAsia="Jost"/>
                </w:rPr>
                <w:t xml:space="preserve"> </w:t>
              </w:r>
            </w:ins>
          </w:p>
          <w:p w14:paraId="3F9EE8AE" w14:textId="1B8AEBAD" w:rsidR="002F3BEF" w:rsidRPr="0055375E" w:rsidRDefault="005E4FA2" w:rsidP="005E4FA2">
            <w:pPr>
              <w:spacing w:before="60" w:after="60"/>
              <w:rPr>
                <w:ins w:id="49" w:author="Stefanie Troxell" w:date="2025-12-16T12:50:00Z" w16du:dateUtc="2025-12-16T18:50:00Z"/>
              </w:rPr>
            </w:pPr>
            <w:ins w:id="50" w:author="Stefanie Troxell" w:date="2025-12-16T14:29:00Z" w16du:dateUtc="2025-12-16T20:29:00Z">
              <w:r w:rsidRPr="0055375E">
                <w:fldChar w:fldCharType="begin">
                  <w:ffData>
                    <w:name w:val="Check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55375E">
                <w:instrText xml:space="preserve"> FORMCHECKBOX </w:instrText>
              </w:r>
              <w:r w:rsidRPr="0055375E">
                <w:fldChar w:fldCharType="separate"/>
              </w:r>
              <w:r w:rsidRPr="0055375E">
                <w:fldChar w:fldCharType="end"/>
              </w:r>
              <w:r>
                <w:t xml:space="preserve"> </w:t>
              </w:r>
              <w:r>
                <w:rPr>
                  <w:rFonts w:eastAsia="Jost"/>
                </w:rPr>
                <w:t xml:space="preserve">N/A </w:t>
              </w:r>
              <w:r w:rsidRPr="001D103E">
                <w:rPr>
                  <w:sz w:val="20"/>
                  <w:szCs w:val="20"/>
                </w:rPr>
                <w:t>(</w:t>
              </w:r>
              <w:r w:rsidRPr="001D103E">
                <w:rPr>
                  <w:rFonts w:eastAsia="Jost"/>
                  <w:sz w:val="20"/>
                  <w:szCs w:val="20"/>
                </w:rPr>
                <w:t>previously approved)</w:t>
              </w:r>
            </w:ins>
          </w:p>
        </w:tc>
      </w:tr>
      <w:tr w:rsidR="0055375E" w:rsidRPr="0055375E" w14:paraId="4CD0F5E0" w14:textId="77777777" w:rsidTr="003B1A52">
        <w:tc>
          <w:tcPr>
            <w:tcW w:w="6408" w:type="dxa"/>
            <w:vAlign w:val="center"/>
          </w:tcPr>
          <w:p w14:paraId="7B7DBCDA" w14:textId="6FD77E6A" w:rsidR="0055375E" w:rsidRPr="008B6CC2" w:rsidRDefault="0055375E" w:rsidP="009120F7">
            <w:pPr>
              <w:pStyle w:val="ListParagraph"/>
              <w:numPr>
                <w:ilvl w:val="0"/>
                <w:numId w:val="16"/>
              </w:numPr>
              <w:spacing w:before="60" w:after="60"/>
              <w:ind w:left="330"/>
              <w:rPr>
                <w:rFonts w:eastAsia="Jost"/>
              </w:rPr>
            </w:pPr>
            <w:r w:rsidRPr="008B6CC2">
              <w:rPr>
                <w:rFonts w:eastAsia="Jost"/>
              </w:rPr>
              <w:lastRenderedPageBreak/>
              <w:t>Does the narrative</w:t>
            </w:r>
            <w:r w:rsidR="008B6CC2">
              <w:rPr>
                <w:rFonts w:eastAsia="Jost"/>
              </w:rPr>
              <w:t xml:space="preserve"> describe</w:t>
            </w:r>
            <w:r w:rsidRPr="008B6CC2">
              <w:rPr>
                <w:rFonts w:eastAsia="Jost"/>
              </w:rPr>
              <w:t xml:space="preserve"> </w:t>
            </w:r>
            <w:r w:rsidR="008B6CC2">
              <w:t>a</w:t>
            </w:r>
            <w:r w:rsidR="008B6CC2" w:rsidRPr="008B6CC2">
              <w:t xml:space="preserve"> faculty/personnel plan (additional faculty positions if appropriate) adequate to support the number of students proposed in the program and to achieve the program goals</w:t>
            </w:r>
            <w:r w:rsidRPr="008B6CC2">
              <w:rPr>
                <w:rFonts w:eastAsia="Jost"/>
              </w:rPr>
              <w:t xml:space="preserve">? </w:t>
            </w:r>
            <w:r w:rsidRPr="004C5A31">
              <w:rPr>
                <w:rFonts w:ascii="Geograph Edit" w:hAnsi="Geograph Edit"/>
                <w:color w:val="0066FF"/>
              </w:rPr>
              <w:t>VII.</w:t>
            </w:r>
            <w:r w:rsidR="008B6CC2" w:rsidRPr="004C5A31">
              <w:rPr>
                <w:rFonts w:ascii="Geograph Edit" w:hAnsi="Geograph Edit"/>
                <w:color w:val="0066FF"/>
              </w:rPr>
              <w:t>C</w:t>
            </w:r>
          </w:p>
        </w:tc>
        <w:tc>
          <w:tcPr>
            <w:tcW w:w="2942" w:type="dxa"/>
            <w:vAlign w:val="center"/>
          </w:tcPr>
          <w:p w14:paraId="21C2E4D1" w14:textId="77777777" w:rsidR="0055375E" w:rsidRPr="0055375E" w:rsidRDefault="0055375E" w:rsidP="0055375E">
            <w:pPr>
              <w:spacing w:before="60" w:after="60"/>
              <w:rPr>
                <w:rFonts w:eastAsia="Jost"/>
              </w:rPr>
            </w:pP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 xml:space="preserve">YES </w:t>
            </w: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 xml:space="preserve">NO </w:t>
            </w:r>
          </w:p>
        </w:tc>
      </w:tr>
      <w:tr w:rsidR="008B6CC2" w:rsidRPr="0055375E" w14:paraId="609CF267" w14:textId="77777777" w:rsidTr="003B1A52">
        <w:tc>
          <w:tcPr>
            <w:tcW w:w="6408" w:type="dxa"/>
            <w:vAlign w:val="center"/>
          </w:tcPr>
          <w:p w14:paraId="07DA9B53" w14:textId="3919AB42" w:rsidR="008B6CC2" w:rsidRPr="008B6CC2" w:rsidRDefault="008B6CC2" w:rsidP="009120F7">
            <w:pPr>
              <w:pStyle w:val="ListParagraph"/>
              <w:numPr>
                <w:ilvl w:val="0"/>
                <w:numId w:val="16"/>
              </w:numPr>
              <w:spacing w:before="60" w:after="60"/>
              <w:ind w:left="330"/>
              <w:rPr>
                <w:rFonts w:eastAsia="Jost"/>
              </w:rPr>
            </w:pPr>
            <w:r>
              <w:rPr>
                <w:rFonts w:eastAsia="Jost"/>
              </w:rPr>
              <w:t xml:space="preserve">Does the narrative describe a </w:t>
            </w:r>
            <w:r w:rsidRPr="00E26A1B">
              <w:rPr>
                <w14:ligatures w14:val="none"/>
              </w:rPr>
              <w:t xml:space="preserve">plan for faculty and personnel positions, including names and the courses faculty will teach, </w:t>
            </w:r>
            <w:r>
              <w:rPr>
                <w14:ligatures w14:val="none"/>
              </w:rPr>
              <w:t>when</w:t>
            </w:r>
            <w:r w:rsidRPr="00E26A1B">
              <w:rPr>
                <w14:ligatures w14:val="none"/>
              </w:rPr>
              <w:t xml:space="preserve"> available</w:t>
            </w:r>
            <w:r>
              <w:rPr>
                <w14:ligatures w14:val="none"/>
              </w:rPr>
              <w:t xml:space="preserve">? </w:t>
            </w:r>
            <w:r w:rsidRPr="004C5A31">
              <w:rPr>
                <w:rFonts w:ascii="Geograph Edit" w:hAnsi="Geograph Edit"/>
                <w:color w:val="0066FF"/>
              </w:rPr>
              <w:t>VII.C</w:t>
            </w:r>
          </w:p>
        </w:tc>
        <w:tc>
          <w:tcPr>
            <w:tcW w:w="2942" w:type="dxa"/>
            <w:vAlign w:val="center"/>
          </w:tcPr>
          <w:p w14:paraId="688565BD" w14:textId="2B61361D" w:rsidR="008B6CC2" w:rsidRPr="0055375E" w:rsidRDefault="008B6CC2" w:rsidP="0055375E">
            <w:pPr>
              <w:spacing w:before="60" w:after="60"/>
            </w:pP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 xml:space="preserve">YES </w:t>
            </w: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>NO</w:t>
            </w:r>
          </w:p>
        </w:tc>
      </w:tr>
      <w:tr w:rsidR="008B6CC2" w:rsidRPr="0055375E" w14:paraId="257E85BC" w14:textId="77777777" w:rsidTr="003B1A52">
        <w:tc>
          <w:tcPr>
            <w:tcW w:w="6408" w:type="dxa"/>
            <w:vAlign w:val="center"/>
          </w:tcPr>
          <w:p w14:paraId="0FC47F05" w14:textId="217A12DA" w:rsidR="008B6CC2" w:rsidRDefault="008B6CC2" w:rsidP="009120F7">
            <w:pPr>
              <w:pStyle w:val="ListParagraph"/>
              <w:numPr>
                <w:ilvl w:val="0"/>
                <w:numId w:val="16"/>
              </w:numPr>
              <w:spacing w:before="60" w:after="60"/>
              <w:ind w:left="330"/>
              <w:rPr>
                <w:rFonts w:eastAsia="Jost"/>
              </w:rPr>
            </w:pPr>
            <w:r>
              <w:rPr>
                <w:rFonts w:eastAsia="Jost"/>
              </w:rPr>
              <w:t xml:space="preserve">Does the narrative describe </w:t>
            </w:r>
            <w:r w:rsidRPr="00E26A1B">
              <w:rPr>
                <w14:ligatures w14:val="none"/>
              </w:rPr>
              <w:t>the membership of the advisory committee which provides input into the program/curriculum to maintain relevancy and effectiveness</w:t>
            </w:r>
            <w:r>
              <w:rPr>
                <w14:ligatures w14:val="none"/>
              </w:rPr>
              <w:t xml:space="preserve">? </w:t>
            </w:r>
            <w:r w:rsidRPr="004C5A31">
              <w:rPr>
                <w:rFonts w:ascii="Geograph Edit" w:hAnsi="Geograph Edit"/>
                <w:color w:val="0066FF"/>
              </w:rPr>
              <w:t>VII.D</w:t>
            </w:r>
          </w:p>
        </w:tc>
        <w:tc>
          <w:tcPr>
            <w:tcW w:w="2942" w:type="dxa"/>
            <w:vAlign w:val="center"/>
          </w:tcPr>
          <w:p w14:paraId="0049AD00" w14:textId="57AF8FC4" w:rsidR="008B6CC2" w:rsidRPr="0055375E" w:rsidRDefault="008B6CC2" w:rsidP="0055375E">
            <w:pPr>
              <w:spacing w:before="60" w:after="60"/>
            </w:pP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 xml:space="preserve">YES </w:t>
            </w: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>NO</w:t>
            </w:r>
          </w:p>
        </w:tc>
      </w:tr>
    </w:tbl>
    <w:p w14:paraId="66391C58" w14:textId="77777777" w:rsidR="00CE7C8A" w:rsidRPr="007F7B4C" w:rsidRDefault="00CE7C8A" w:rsidP="00CE7C8A">
      <w:pPr>
        <w:pStyle w:val="NoSpacing"/>
        <w:rPr>
          <w:rFonts w:ascii="Arial" w:hAnsi="Arial"/>
          <w:sz w:val="22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7264CC" w:rsidRPr="007264CC" w14:paraId="591146A9" w14:textId="77777777" w:rsidTr="00D51142">
        <w:tc>
          <w:tcPr>
            <w:tcW w:w="9350" w:type="dxa"/>
            <w:vAlign w:val="center"/>
          </w:tcPr>
          <w:p w14:paraId="0ACF9845" w14:textId="77777777" w:rsidR="007264CC" w:rsidRPr="007264CC" w:rsidRDefault="007264CC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bookmarkStart w:id="51" w:name="_Hlk194484129"/>
            <w:r w:rsidRPr="007264CC">
              <w:rPr>
                <w:rFonts w:ascii="Arial" w:eastAsia="Jost" w:hAnsi="Arial"/>
                <w:b/>
                <w:sz w:val="22"/>
                <w:szCs w:val="22"/>
              </w:rPr>
              <w:t>Missing Documents/Concerns:</w:t>
            </w:r>
          </w:p>
        </w:tc>
      </w:tr>
      <w:tr w:rsidR="002F3BEF" w:rsidRPr="007264CC" w14:paraId="50F8DC3D" w14:textId="77777777" w:rsidTr="00D51142">
        <w:trPr>
          <w:ins w:id="52" w:author="Stefanie Troxell" w:date="2025-12-16T12:51:00Z"/>
        </w:trPr>
        <w:tc>
          <w:tcPr>
            <w:tcW w:w="9350" w:type="dxa"/>
            <w:vAlign w:val="center"/>
          </w:tcPr>
          <w:p w14:paraId="0E6FE771" w14:textId="77777777" w:rsidR="002F3BEF" w:rsidRDefault="002F3BEF" w:rsidP="007264CC">
            <w:pPr>
              <w:pStyle w:val="NoSpacing"/>
              <w:numPr>
                <w:ilvl w:val="0"/>
                <w:numId w:val="29"/>
              </w:numPr>
              <w:ind w:left="334"/>
              <w:rPr>
                <w:ins w:id="53" w:author="Stefanie Troxell" w:date="2025-12-16T12:52:00Z" w16du:dateUtc="2025-12-16T18:52:00Z"/>
                <w:rFonts w:ascii="Geograph Edit" w:hAnsi="Geograph Edit"/>
                <w:color w:val="0066FF"/>
                <w:sz w:val="22"/>
              </w:rPr>
            </w:pPr>
            <w:ins w:id="54" w:author="Stefanie Troxell" w:date="2025-12-16T12:51:00Z" w16du:dateUtc="2025-12-16T18:51:00Z">
              <w:r>
                <w:rPr>
                  <w:rFonts w:ascii="Geograph Edit" w:hAnsi="Geograph Edit"/>
                  <w:color w:val="0066FF"/>
                  <w:sz w:val="22"/>
                </w:rPr>
                <w:t>VII.A</w:t>
              </w:r>
            </w:ins>
          </w:p>
          <w:p w14:paraId="1937CDA4" w14:textId="77777777" w:rsidR="002F3BEF" w:rsidRDefault="002F3BEF" w:rsidP="002F3BEF">
            <w:pPr>
              <w:pStyle w:val="NoSpacing"/>
              <w:rPr>
                <w:ins w:id="55" w:author="Stefanie Troxell" w:date="2025-12-16T12:52:00Z" w16du:dateUtc="2025-12-16T18:52:00Z"/>
                <w:rFonts w:ascii="Geograph Edit" w:hAnsi="Geograph Edit"/>
                <w:color w:val="0066FF"/>
                <w:sz w:val="22"/>
              </w:rPr>
            </w:pPr>
          </w:p>
          <w:p w14:paraId="2F43A40A" w14:textId="0EAA3138" w:rsidR="002F3BEF" w:rsidRPr="00DD4502" w:rsidRDefault="002F3BEF">
            <w:pPr>
              <w:pStyle w:val="NoSpacing"/>
              <w:rPr>
                <w:ins w:id="56" w:author="Stefanie Troxell" w:date="2025-12-16T12:51:00Z" w16du:dateUtc="2025-12-16T18:51:00Z"/>
                <w:rFonts w:ascii="Geograph Edit" w:hAnsi="Geograph Edit"/>
                <w:color w:val="0066FF"/>
                <w:sz w:val="22"/>
              </w:rPr>
              <w:pPrChange w:id="57" w:author="Stefanie Troxell" w:date="2025-12-16T12:52:00Z" w16du:dateUtc="2025-12-16T18:52:00Z">
                <w:pPr>
                  <w:pStyle w:val="NoSpacing"/>
                  <w:numPr>
                    <w:numId w:val="29"/>
                  </w:numPr>
                  <w:ind w:left="334" w:hanging="360"/>
                </w:pPr>
              </w:pPrChange>
            </w:pPr>
          </w:p>
        </w:tc>
      </w:tr>
      <w:tr w:rsidR="002F3BEF" w:rsidRPr="007264CC" w14:paraId="6C229BE0" w14:textId="77777777" w:rsidTr="00D51142">
        <w:trPr>
          <w:ins w:id="58" w:author="Stefanie Troxell" w:date="2025-12-16T12:51:00Z"/>
        </w:trPr>
        <w:tc>
          <w:tcPr>
            <w:tcW w:w="9350" w:type="dxa"/>
            <w:vAlign w:val="center"/>
          </w:tcPr>
          <w:p w14:paraId="7260BF60" w14:textId="77777777" w:rsidR="002F3BEF" w:rsidRDefault="002F3BEF" w:rsidP="007264CC">
            <w:pPr>
              <w:pStyle w:val="NoSpacing"/>
              <w:numPr>
                <w:ilvl w:val="0"/>
                <w:numId w:val="29"/>
              </w:numPr>
              <w:ind w:left="334"/>
              <w:rPr>
                <w:ins w:id="59" w:author="Stefanie Troxell" w:date="2025-12-16T12:52:00Z" w16du:dateUtc="2025-12-16T18:52:00Z"/>
                <w:rFonts w:ascii="Geograph Edit" w:hAnsi="Geograph Edit"/>
                <w:color w:val="0066FF"/>
                <w:sz w:val="22"/>
              </w:rPr>
            </w:pPr>
            <w:ins w:id="60" w:author="Stefanie Troxell" w:date="2025-12-16T12:51:00Z" w16du:dateUtc="2025-12-16T18:51:00Z">
              <w:r>
                <w:rPr>
                  <w:rFonts w:ascii="Geograph Edit" w:hAnsi="Geograph Edit"/>
                  <w:color w:val="0066FF"/>
                  <w:sz w:val="22"/>
                </w:rPr>
                <w:t>VII.A</w:t>
              </w:r>
            </w:ins>
          </w:p>
          <w:p w14:paraId="7FA41445" w14:textId="77777777" w:rsidR="002F3BEF" w:rsidRDefault="002F3BEF" w:rsidP="002F3BEF">
            <w:pPr>
              <w:pStyle w:val="NoSpacing"/>
              <w:rPr>
                <w:ins w:id="61" w:author="Stefanie Troxell" w:date="2025-12-16T12:52:00Z" w16du:dateUtc="2025-12-16T18:52:00Z"/>
                <w:rFonts w:ascii="Geograph Edit" w:hAnsi="Geograph Edit"/>
                <w:color w:val="0066FF"/>
                <w:sz w:val="22"/>
              </w:rPr>
            </w:pPr>
          </w:p>
          <w:p w14:paraId="77254706" w14:textId="07B34388" w:rsidR="002F3BEF" w:rsidRPr="00DD4502" w:rsidRDefault="002F3BEF">
            <w:pPr>
              <w:pStyle w:val="NoSpacing"/>
              <w:rPr>
                <w:ins w:id="62" w:author="Stefanie Troxell" w:date="2025-12-16T12:51:00Z" w16du:dateUtc="2025-12-16T18:51:00Z"/>
                <w:rFonts w:ascii="Geograph Edit" w:hAnsi="Geograph Edit"/>
                <w:color w:val="0066FF"/>
                <w:sz w:val="22"/>
              </w:rPr>
              <w:pPrChange w:id="63" w:author="Stefanie Troxell" w:date="2025-12-16T12:52:00Z" w16du:dateUtc="2025-12-16T18:52:00Z">
                <w:pPr>
                  <w:pStyle w:val="NoSpacing"/>
                  <w:numPr>
                    <w:numId w:val="29"/>
                  </w:numPr>
                  <w:ind w:left="334" w:hanging="360"/>
                </w:pPr>
              </w:pPrChange>
            </w:pPr>
          </w:p>
        </w:tc>
      </w:tr>
      <w:tr w:rsidR="002F3BEF" w:rsidRPr="007264CC" w14:paraId="5F2B7843" w14:textId="77777777" w:rsidTr="00D51142">
        <w:trPr>
          <w:ins w:id="64" w:author="Stefanie Troxell" w:date="2025-12-16T12:51:00Z"/>
        </w:trPr>
        <w:tc>
          <w:tcPr>
            <w:tcW w:w="9350" w:type="dxa"/>
            <w:vAlign w:val="center"/>
          </w:tcPr>
          <w:p w14:paraId="25386B39" w14:textId="77777777" w:rsidR="002F3BEF" w:rsidRDefault="002F3BEF" w:rsidP="007264CC">
            <w:pPr>
              <w:pStyle w:val="NoSpacing"/>
              <w:numPr>
                <w:ilvl w:val="0"/>
                <w:numId w:val="29"/>
              </w:numPr>
              <w:ind w:left="334"/>
              <w:rPr>
                <w:ins w:id="65" w:author="Stefanie Troxell" w:date="2025-12-16T12:52:00Z" w16du:dateUtc="2025-12-16T18:52:00Z"/>
                <w:rFonts w:ascii="Geograph Edit" w:hAnsi="Geograph Edit"/>
                <w:color w:val="0066FF"/>
                <w:sz w:val="22"/>
              </w:rPr>
            </w:pPr>
            <w:ins w:id="66" w:author="Stefanie Troxell" w:date="2025-12-16T12:51:00Z" w16du:dateUtc="2025-12-16T18:51:00Z">
              <w:r>
                <w:rPr>
                  <w:rFonts w:ascii="Geograph Edit" w:hAnsi="Geograph Edit"/>
                  <w:color w:val="0066FF"/>
                  <w:sz w:val="22"/>
                </w:rPr>
                <w:t>VII.A</w:t>
              </w:r>
            </w:ins>
          </w:p>
          <w:p w14:paraId="093C3336" w14:textId="77777777" w:rsidR="002F3BEF" w:rsidRDefault="002F3BEF" w:rsidP="002F3BEF">
            <w:pPr>
              <w:pStyle w:val="NoSpacing"/>
              <w:rPr>
                <w:ins w:id="67" w:author="Stefanie Troxell" w:date="2025-12-16T12:52:00Z" w16du:dateUtc="2025-12-16T18:52:00Z"/>
                <w:rFonts w:ascii="Geograph Edit" w:hAnsi="Geograph Edit"/>
                <w:color w:val="0066FF"/>
                <w:sz w:val="22"/>
              </w:rPr>
            </w:pPr>
          </w:p>
          <w:p w14:paraId="68F020E9" w14:textId="79E500F8" w:rsidR="002F3BEF" w:rsidRPr="00DD4502" w:rsidRDefault="002F3BEF">
            <w:pPr>
              <w:pStyle w:val="NoSpacing"/>
              <w:rPr>
                <w:ins w:id="68" w:author="Stefanie Troxell" w:date="2025-12-16T12:51:00Z" w16du:dateUtc="2025-12-16T18:51:00Z"/>
                <w:rFonts w:ascii="Geograph Edit" w:hAnsi="Geograph Edit"/>
                <w:color w:val="0066FF"/>
                <w:sz w:val="22"/>
              </w:rPr>
              <w:pPrChange w:id="69" w:author="Stefanie Troxell" w:date="2025-12-16T12:52:00Z" w16du:dateUtc="2025-12-16T18:52:00Z">
                <w:pPr>
                  <w:pStyle w:val="NoSpacing"/>
                  <w:numPr>
                    <w:numId w:val="29"/>
                  </w:numPr>
                  <w:ind w:left="334" w:hanging="360"/>
                </w:pPr>
              </w:pPrChange>
            </w:pPr>
          </w:p>
        </w:tc>
      </w:tr>
      <w:tr w:rsidR="002F3BEF" w:rsidRPr="007264CC" w14:paraId="0241481A" w14:textId="77777777" w:rsidTr="00D51142">
        <w:trPr>
          <w:ins w:id="70" w:author="Stefanie Troxell" w:date="2025-12-16T12:51:00Z"/>
        </w:trPr>
        <w:tc>
          <w:tcPr>
            <w:tcW w:w="9350" w:type="dxa"/>
            <w:vAlign w:val="center"/>
          </w:tcPr>
          <w:p w14:paraId="03405473" w14:textId="77777777" w:rsidR="002F3BEF" w:rsidRDefault="002F3BEF" w:rsidP="007264CC">
            <w:pPr>
              <w:pStyle w:val="NoSpacing"/>
              <w:numPr>
                <w:ilvl w:val="0"/>
                <w:numId w:val="29"/>
              </w:numPr>
              <w:ind w:left="334"/>
              <w:rPr>
                <w:ins w:id="71" w:author="Stefanie Troxell" w:date="2025-12-16T12:52:00Z" w16du:dateUtc="2025-12-16T18:52:00Z"/>
                <w:rFonts w:ascii="Geograph Edit" w:hAnsi="Geograph Edit"/>
                <w:color w:val="0066FF"/>
                <w:sz w:val="22"/>
              </w:rPr>
            </w:pPr>
            <w:ins w:id="72" w:author="Stefanie Troxell" w:date="2025-12-16T12:51:00Z" w16du:dateUtc="2025-12-16T18:51:00Z">
              <w:r>
                <w:rPr>
                  <w:rFonts w:ascii="Geograph Edit" w:hAnsi="Geograph Edit"/>
                  <w:color w:val="0066FF"/>
                  <w:sz w:val="22"/>
                </w:rPr>
                <w:t>VII.A</w:t>
              </w:r>
            </w:ins>
          </w:p>
          <w:p w14:paraId="47FB9A27" w14:textId="77777777" w:rsidR="002F3BEF" w:rsidRDefault="002F3BEF" w:rsidP="002F3BEF">
            <w:pPr>
              <w:pStyle w:val="NoSpacing"/>
              <w:rPr>
                <w:ins w:id="73" w:author="Stefanie Troxell" w:date="2025-12-16T12:52:00Z" w16du:dateUtc="2025-12-16T18:52:00Z"/>
                <w:rFonts w:ascii="Geograph Edit" w:hAnsi="Geograph Edit"/>
                <w:color w:val="0066FF"/>
                <w:sz w:val="22"/>
              </w:rPr>
            </w:pPr>
          </w:p>
          <w:p w14:paraId="0B9C3245" w14:textId="73D643A5" w:rsidR="002F3BEF" w:rsidRPr="00DD4502" w:rsidRDefault="002F3BEF">
            <w:pPr>
              <w:pStyle w:val="NoSpacing"/>
              <w:rPr>
                <w:ins w:id="74" w:author="Stefanie Troxell" w:date="2025-12-16T12:51:00Z" w16du:dateUtc="2025-12-16T18:51:00Z"/>
                <w:rFonts w:ascii="Geograph Edit" w:hAnsi="Geograph Edit"/>
                <w:color w:val="0066FF"/>
                <w:sz w:val="22"/>
              </w:rPr>
              <w:pPrChange w:id="75" w:author="Stefanie Troxell" w:date="2025-12-16T12:52:00Z" w16du:dateUtc="2025-12-16T18:52:00Z">
                <w:pPr>
                  <w:pStyle w:val="NoSpacing"/>
                  <w:numPr>
                    <w:numId w:val="29"/>
                  </w:numPr>
                  <w:ind w:left="334" w:hanging="360"/>
                </w:pPr>
              </w:pPrChange>
            </w:pPr>
          </w:p>
        </w:tc>
      </w:tr>
      <w:tr w:rsidR="007264CC" w:rsidRPr="007264CC" w14:paraId="549FD479" w14:textId="77777777" w:rsidTr="00D51142">
        <w:tc>
          <w:tcPr>
            <w:tcW w:w="9350" w:type="dxa"/>
            <w:vAlign w:val="center"/>
          </w:tcPr>
          <w:p w14:paraId="06D0B90F" w14:textId="5D11E8E9" w:rsidR="007264CC" w:rsidRPr="00DD4502" w:rsidRDefault="007264CC" w:rsidP="007264CC">
            <w:pPr>
              <w:pStyle w:val="NoSpacing"/>
              <w:numPr>
                <w:ilvl w:val="0"/>
                <w:numId w:val="29"/>
              </w:numPr>
              <w:ind w:left="334"/>
              <w:rPr>
                <w:rFonts w:ascii="Geograph Edit" w:hAnsi="Geograph Edit"/>
                <w:sz w:val="22"/>
                <w:szCs w:val="22"/>
              </w:rPr>
            </w:pPr>
            <w:r w:rsidRPr="00DD4502">
              <w:rPr>
                <w:rFonts w:ascii="Geograph Edit" w:hAnsi="Geograph Edit"/>
                <w:color w:val="0066FF"/>
                <w:sz w:val="22"/>
                <w:szCs w:val="22"/>
              </w:rPr>
              <w:t>VII.C</w:t>
            </w:r>
          </w:p>
          <w:p w14:paraId="10582B00" w14:textId="77777777" w:rsidR="007264CC" w:rsidRPr="00DD4502" w:rsidRDefault="007264CC" w:rsidP="00D51142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21765B78" w14:textId="77777777" w:rsidR="007264CC" w:rsidRPr="00DD4502" w:rsidRDefault="007264CC" w:rsidP="00D51142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  <w:tr w:rsidR="007264CC" w:rsidRPr="007264CC" w14:paraId="355344B9" w14:textId="77777777" w:rsidTr="00D51142">
        <w:tc>
          <w:tcPr>
            <w:tcW w:w="9350" w:type="dxa"/>
            <w:vAlign w:val="center"/>
          </w:tcPr>
          <w:p w14:paraId="12A7038C" w14:textId="13211541" w:rsidR="007264CC" w:rsidRPr="00DD4502" w:rsidRDefault="007264CC" w:rsidP="007264CC">
            <w:pPr>
              <w:pStyle w:val="NoSpacing"/>
              <w:numPr>
                <w:ilvl w:val="0"/>
                <w:numId w:val="29"/>
              </w:numPr>
              <w:ind w:left="330"/>
              <w:rPr>
                <w:rFonts w:ascii="Geograph Edit" w:hAnsi="Geograph Edit"/>
                <w:sz w:val="22"/>
                <w:szCs w:val="22"/>
              </w:rPr>
            </w:pPr>
            <w:r w:rsidRPr="00DD4502">
              <w:rPr>
                <w:rFonts w:ascii="Geograph Edit" w:hAnsi="Geograph Edit"/>
                <w:color w:val="0066FF"/>
                <w:sz w:val="22"/>
                <w:szCs w:val="22"/>
              </w:rPr>
              <w:t>VII.C</w:t>
            </w:r>
          </w:p>
          <w:p w14:paraId="2C3FC051" w14:textId="77777777" w:rsidR="007264CC" w:rsidRPr="00DD4502" w:rsidRDefault="007264CC" w:rsidP="00D51142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24C1AE95" w14:textId="77777777" w:rsidR="007264CC" w:rsidRPr="00DD4502" w:rsidRDefault="007264CC" w:rsidP="00D51142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  <w:tr w:rsidR="007264CC" w:rsidRPr="007264CC" w14:paraId="25A2E34C" w14:textId="77777777" w:rsidTr="00D51142">
        <w:tc>
          <w:tcPr>
            <w:tcW w:w="9350" w:type="dxa"/>
            <w:vAlign w:val="center"/>
          </w:tcPr>
          <w:p w14:paraId="568048B2" w14:textId="23A801E6" w:rsidR="007264CC" w:rsidRPr="00DD4502" w:rsidRDefault="007264CC" w:rsidP="007264CC">
            <w:pPr>
              <w:pStyle w:val="NoSpacing"/>
              <w:numPr>
                <w:ilvl w:val="0"/>
                <w:numId w:val="29"/>
              </w:numPr>
              <w:ind w:left="330"/>
              <w:rPr>
                <w:rFonts w:ascii="Geograph Edit" w:hAnsi="Geograph Edit"/>
                <w:sz w:val="22"/>
                <w:szCs w:val="22"/>
              </w:rPr>
            </w:pPr>
            <w:r w:rsidRPr="00DD4502">
              <w:rPr>
                <w:rFonts w:ascii="Geograph Edit" w:hAnsi="Geograph Edit"/>
                <w:color w:val="0066FF"/>
                <w:sz w:val="22"/>
                <w:szCs w:val="22"/>
              </w:rPr>
              <w:t>VII.D</w:t>
            </w:r>
          </w:p>
          <w:p w14:paraId="1271A630" w14:textId="77777777" w:rsidR="007264CC" w:rsidRPr="00DD4502" w:rsidRDefault="007264CC" w:rsidP="00D51142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2D014AE4" w14:textId="77777777" w:rsidR="007264CC" w:rsidRPr="00DD4502" w:rsidRDefault="007264CC" w:rsidP="00D51142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  <w:bookmarkEnd w:id="51"/>
    </w:tbl>
    <w:p w14:paraId="4D7F22F7" w14:textId="77777777" w:rsidR="007264CC" w:rsidRPr="007264CC" w:rsidRDefault="007264CC" w:rsidP="007264CC">
      <w:pPr>
        <w:pStyle w:val="NoSpacing"/>
      </w:pPr>
    </w:p>
    <w:p w14:paraId="000001F8" w14:textId="77777777" w:rsidR="00152FAC" w:rsidRPr="003A7596" w:rsidRDefault="00981DEB" w:rsidP="000E41AC">
      <w:pPr>
        <w:pStyle w:val="Style6"/>
      </w:pPr>
      <w:r w:rsidRPr="003A7596">
        <w:t>Documentation Review:</w:t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08"/>
        <w:gridCol w:w="2942"/>
      </w:tblGrid>
      <w:tr w:rsidR="0055375E" w:rsidRPr="0055375E" w14:paraId="3BD65BA6" w14:textId="77777777" w:rsidTr="00CE159E">
        <w:tc>
          <w:tcPr>
            <w:tcW w:w="6408" w:type="dxa"/>
            <w:vAlign w:val="center"/>
          </w:tcPr>
          <w:p w14:paraId="537825F7" w14:textId="66C47937" w:rsidR="0055375E" w:rsidRPr="00CE159E" w:rsidRDefault="00CE159E" w:rsidP="00CE159E">
            <w:pPr>
              <w:pStyle w:val="ListParagraph"/>
              <w:numPr>
                <w:ilvl w:val="0"/>
                <w:numId w:val="17"/>
              </w:numPr>
              <w:spacing w:before="60" w:after="60"/>
              <w:ind w:left="330"/>
              <w:rPr>
                <w:rFonts w:eastAsia="Jost"/>
              </w:rPr>
            </w:pPr>
            <w:proofErr w:type="gramStart"/>
            <w:r>
              <w:t>Was</w:t>
            </w:r>
            <w:proofErr w:type="gramEnd"/>
            <w:r>
              <w:t xml:space="preserve"> p</w:t>
            </w:r>
            <w:r w:rsidRPr="00064D29">
              <w:t>roof of NAACLS approval of the program director</w:t>
            </w:r>
            <w:r>
              <w:t xml:space="preserve"> provided</w:t>
            </w:r>
            <w:r w:rsidR="00064D29">
              <w:rPr>
                <w:rFonts w:eastAsia="Jost"/>
              </w:rPr>
              <w:t>?</w:t>
            </w:r>
            <w:r w:rsidR="00954C6A">
              <w:rPr>
                <w:rFonts w:eastAsia="Jost"/>
              </w:rPr>
              <w:t xml:space="preserve"> </w:t>
            </w:r>
            <w:r w:rsidR="00C55864" w:rsidRPr="00410D0D">
              <w:rPr>
                <w:rFonts w:ascii="Geograph Edit" w:hAnsi="Geograph Edit"/>
                <w:color w:val="0066FF"/>
              </w:rPr>
              <w:t>VII.A</w:t>
            </w:r>
          </w:p>
        </w:tc>
        <w:tc>
          <w:tcPr>
            <w:tcW w:w="2942" w:type="dxa"/>
            <w:vAlign w:val="center"/>
          </w:tcPr>
          <w:p w14:paraId="2E236541" w14:textId="6BBA7BCD" w:rsidR="00CE159E" w:rsidRDefault="00CE159E" w:rsidP="00EA6D73">
            <w:pPr>
              <w:pStyle w:val="NoSpacing"/>
              <w:spacing w:before="60" w:after="60"/>
              <w:rPr>
                <w:rFonts w:eastAsia="Jost"/>
              </w:rPr>
            </w:pP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 xml:space="preserve">YES </w:t>
            </w:r>
            <w:ins w:id="76" w:author="Stefanie Troxell" w:date="2026-01-21T13:23:00Z" w16du:dateUtc="2026-01-21T19:23:00Z">
              <w:r w:rsidR="0028028B" w:rsidRPr="00143810">
                <w:rPr>
                  <w:rFonts w:ascii="Arial" w:eastAsia="Jost" w:hAnsi="Arial" w:cs="Arial"/>
                  <w:sz w:val="18"/>
                  <w:szCs w:val="18"/>
                </w:rPr>
                <w:t>(move to Standard VII.C)</w:t>
              </w:r>
            </w:ins>
          </w:p>
          <w:p w14:paraId="43555623" w14:textId="6A3B99C2" w:rsidR="008927BE" w:rsidRPr="00EA6D73" w:rsidRDefault="00CE159E" w:rsidP="00EA6D73">
            <w:pPr>
              <w:pStyle w:val="NoSpacing"/>
              <w:spacing w:before="60" w:after="60"/>
            </w:pP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>NO</w:t>
            </w:r>
            <w:r>
              <w:rPr>
                <w:rFonts w:eastAsia="Jost"/>
              </w:rPr>
              <w:t xml:space="preserve"> </w:t>
            </w:r>
          </w:p>
        </w:tc>
      </w:tr>
      <w:tr w:rsidR="0055375E" w:rsidRPr="0055375E" w14:paraId="544B2A29" w14:textId="77777777" w:rsidTr="003B1A52">
        <w:tc>
          <w:tcPr>
            <w:tcW w:w="6408" w:type="dxa"/>
            <w:vAlign w:val="center"/>
          </w:tcPr>
          <w:p w14:paraId="2986CE77" w14:textId="371F815F" w:rsidR="0055375E" w:rsidRPr="00064D29" w:rsidRDefault="00064D29" w:rsidP="009120F7">
            <w:pPr>
              <w:pStyle w:val="ListParagraph"/>
              <w:numPr>
                <w:ilvl w:val="0"/>
                <w:numId w:val="17"/>
              </w:numPr>
              <w:spacing w:before="60" w:after="60"/>
              <w:ind w:left="330"/>
              <w:rPr>
                <w:rFonts w:eastAsia="Jost"/>
              </w:rPr>
            </w:pPr>
            <w:r w:rsidRPr="00064D29">
              <w:t>For programs requiring an educational coordinator or medical director, was the required documentation for an approved medical director and/or education coordinator provided</w:t>
            </w:r>
            <w:r w:rsidR="0055375E" w:rsidRPr="00064D29">
              <w:rPr>
                <w:rFonts w:eastAsia="Jost"/>
              </w:rPr>
              <w:t xml:space="preserve">? </w:t>
            </w:r>
            <w:r w:rsidR="0055375E" w:rsidRPr="00410D0D">
              <w:rPr>
                <w:rFonts w:ascii="Geograph Edit" w:hAnsi="Geograph Edit"/>
                <w:color w:val="0066FF"/>
              </w:rPr>
              <w:t>VII</w:t>
            </w:r>
          </w:p>
        </w:tc>
        <w:tc>
          <w:tcPr>
            <w:tcW w:w="2942" w:type="dxa"/>
            <w:vAlign w:val="center"/>
          </w:tcPr>
          <w:p w14:paraId="33AB78EF" w14:textId="31899DED" w:rsidR="0055375E" w:rsidRPr="0055375E" w:rsidRDefault="0055375E" w:rsidP="0055375E">
            <w:pPr>
              <w:spacing w:before="60" w:after="60"/>
            </w:pP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 xml:space="preserve">YES </w:t>
            </w:r>
            <w:r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75E">
              <w:instrText xml:space="preserve"> FORMCHECKBOX </w:instrText>
            </w:r>
            <w:r w:rsidRPr="0055375E">
              <w:fldChar w:fldCharType="separate"/>
            </w:r>
            <w:r w:rsidRPr="0055375E">
              <w:fldChar w:fldCharType="end"/>
            </w:r>
            <w:r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Pr="0055375E">
              <w:rPr>
                <w:rFonts w:eastAsia="Jost"/>
              </w:rPr>
              <w:t>NO</w:t>
            </w:r>
            <w:r w:rsidR="00064D29">
              <w:rPr>
                <w:rFonts w:eastAsia="Jost"/>
              </w:rPr>
              <w:t xml:space="preserve"> </w:t>
            </w:r>
            <w:r w:rsidR="00064D29" w:rsidRPr="005537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4D29" w:rsidRPr="0055375E">
              <w:instrText xml:space="preserve"> FORMCHECKBOX </w:instrText>
            </w:r>
            <w:r w:rsidR="00064D29" w:rsidRPr="0055375E">
              <w:fldChar w:fldCharType="separate"/>
            </w:r>
            <w:r w:rsidR="00064D29" w:rsidRPr="0055375E">
              <w:fldChar w:fldCharType="end"/>
            </w:r>
            <w:r w:rsidR="00064D29" w:rsidRPr="0055375E">
              <w:rPr>
                <w:rFonts w:ascii="Segoe UI Symbol" w:eastAsia="Jost" w:hAnsi="Segoe UI Symbol" w:cs="Segoe UI Symbol"/>
              </w:rPr>
              <w:t xml:space="preserve"> </w:t>
            </w:r>
            <w:r w:rsidR="00064D29">
              <w:rPr>
                <w:rFonts w:eastAsia="Jost"/>
              </w:rPr>
              <w:t>NA</w:t>
            </w:r>
          </w:p>
        </w:tc>
      </w:tr>
    </w:tbl>
    <w:p w14:paraId="0000021A" w14:textId="77777777" w:rsidR="00152FAC" w:rsidRPr="00C52707" w:rsidRDefault="00152F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Jost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1655A5" w:rsidRPr="001655A5" w14:paraId="59076143" w14:textId="77777777" w:rsidTr="00D51142">
        <w:tc>
          <w:tcPr>
            <w:tcW w:w="9350" w:type="dxa"/>
            <w:vAlign w:val="center"/>
          </w:tcPr>
          <w:p w14:paraId="164B123D" w14:textId="77777777" w:rsidR="001655A5" w:rsidRPr="001655A5" w:rsidRDefault="001655A5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r w:rsidRPr="001655A5">
              <w:rPr>
                <w:rFonts w:ascii="Arial" w:eastAsia="Jost" w:hAnsi="Arial"/>
                <w:b/>
                <w:sz w:val="22"/>
                <w:szCs w:val="22"/>
              </w:rPr>
              <w:t>Missing Documents/Concerns:</w:t>
            </w:r>
          </w:p>
        </w:tc>
      </w:tr>
      <w:tr w:rsidR="001655A5" w:rsidRPr="001655A5" w14:paraId="745F64ED" w14:textId="77777777" w:rsidTr="00D51142">
        <w:tc>
          <w:tcPr>
            <w:tcW w:w="9350" w:type="dxa"/>
            <w:vAlign w:val="center"/>
          </w:tcPr>
          <w:p w14:paraId="0B2B1C89" w14:textId="701211DF" w:rsidR="001655A5" w:rsidRPr="00410D0D" w:rsidRDefault="001655A5" w:rsidP="00D24844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7"/>
              <w:rPr>
                <w:rFonts w:ascii="Geograph Edit" w:eastAsiaTheme="minorHAnsi" w:hAnsi="Geograph Edit" w:cstheme="minorBidi"/>
                <w:kern w:val="2"/>
                <w:sz w:val="22"/>
                <w:szCs w:val="22"/>
                <w14:ligatures w14:val="standardContextual"/>
              </w:rPr>
            </w:pPr>
            <w:r w:rsidRPr="00410D0D">
              <w:rPr>
                <w:rFonts w:ascii="Geograph Edit" w:eastAsiaTheme="minorHAnsi" w:hAnsi="Geograph Edit" w:cstheme="minorBidi"/>
                <w:color w:val="0066FF"/>
                <w:kern w:val="2"/>
                <w:sz w:val="22"/>
                <w:szCs w:val="22"/>
                <w14:ligatures w14:val="standardContextual"/>
              </w:rPr>
              <w:lastRenderedPageBreak/>
              <w:t>VII.A</w:t>
            </w:r>
          </w:p>
          <w:p w14:paraId="0FF27B67" w14:textId="77777777" w:rsidR="001655A5" w:rsidRPr="00410D0D" w:rsidRDefault="001655A5" w:rsidP="00D51142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6474EAC5" w14:textId="77777777" w:rsidR="001655A5" w:rsidRPr="00410D0D" w:rsidRDefault="001655A5" w:rsidP="00D51142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  <w:tr w:rsidR="001655A5" w:rsidRPr="001655A5" w14:paraId="4931A0D6" w14:textId="77777777" w:rsidTr="00D51142">
        <w:tc>
          <w:tcPr>
            <w:tcW w:w="9350" w:type="dxa"/>
            <w:vAlign w:val="center"/>
          </w:tcPr>
          <w:p w14:paraId="0AAFBE61" w14:textId="7FA38F2C" w:rsidR="001655A5" w:rsidRPr="00410D0D" w:rsidRDefault="001655A5" w:rsidP="00D24844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7"/>
              <w:rPr>
                <w:rFonts w:ascii="Geograph Edit" w:eastAsiaTheme="minorHAnsi" w:hAnsi="Geograph Edit" w:cstheme="minorBidi"/>
                <w:kern w:val="2"/>
                <w:sz w:val="22"/>
                <w:szCs w:val="22"/>
                <w14:ligatures w14:val="standardContextual"/>
              </w:rPr>
            </w:pPr>
            <w:r w:rsidRPr="00410D0D">
              <w:rPr>
                <w:rFonts w:ascii="Geograph Edit" w:eastAsiaTheme="minorHAnsi" w:hAnsi="Geograph Edit" w:cstheme="minorBidi"/>
                <w:color w:val="0066FF"/>
                <w:kern w:val="2"/>
                <w:sz w:val="22"/>
                <w:szCs w:val="22"/>
                <w14:ligatures w14:val="standardContextual"/>
              </w:rPr>
              <w:t>VII</w:t>
            </w:r>
          </w:p>
          <w:p w14:paraId="13274078" w14:textId="77777777" w:rsidR="001655A5" w:rsidRPr="00410D0D" w:rsidRDefault="001655A5" w:rsidP="00D51142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63E0FC08" w14:textId="77777777" w:rsidR="001655A5" w:rsidRPr="00410D0D" w:rsidRDefault="001655A5" w:rsidP="00D51142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</w:tbl>
    <w:p w14:paraId="000002AE" w14:textId="77777777" w:rsidR="00152FAC" w:rsidRPr="00C52707" w:rsidRDefault="00152F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Jost"/>
        </w:rPr>
      </w:pPr>
    </w:p>
    <w:p w14:paraId="000002AF" w14:textId="0C8CD94A" w:rsidR="00152FAC" w:rsidRPr="00C52707" w:rsidRDefault="00981DEB" w:rsidP="000E41AC">
      <w:pPr>
        <w:pStyle w:val="Style2"/>
      </w:pPr>
      <w:r w:rsidRPr="00C52707">
        <w:t>Standard VIII: Curriculum Requirements</w:t>
      </w:r>
    </w:p>
    <w:p w14:paraId="000002B1" w14:textId="77777777" w:rsidR="00152FAC" w:rsidRPr="00935A39" w:rsidRDefault="00981DEB" w:rsidP="000E41AC">
      <w:pPr>
        <w:pStyle w:val="Style6"/>
      </w:pPr>
      <w:r w:rsidRPr="00935A39">
        <w:t>Narrative Review:</w:t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08"/>
        <w:gridCol w:w="2942"/>
      </w:tblGrid>
      <w:tr w:rsidR="002B1F47" w:rsidRPr="002B1F47" w14:paraId="2A28C011" w14:textId="77777777" w:rsidTr="003B1A52">
        <w:tc>
          <w:tcPr>
            <w:tcW w:w="6408" w:type="dxa"/>
            <w:vAlign w:val="center"/>
          </w:tcPr>
          <w:p w14:paraId="385B14AE" w14:textId="70C68D38" w:rsidR="002B1F47" w:rsidRPr="00A40CBB" w:rsidRDefault="002B1F47" w:rsidP="009120F7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0"/>
              <w:rPr>
                <w:rFonts w:eastAsia="Jost"/>
              </w:rPr>
            </w:pPr>
            <w:r w:rsidRPr="00A40CBB">
              <w:rPr>
                <w:rFonts w:eastAsia="Jost"/>
              </w:rPr>
              <w:t xml:space="preserve">Does the narrative describe </w:t>
            </w:r>
            <w:r w:rsidR="00064D29" w:rsidRPr="00A40CBB">
              <w:t>the proposed length of program, program tracks and rationale for course sequencing</w:t>
            </w:r>
            <w:r w:rsidRPr="00A40CBB">
              <w:rPr>
                <w:rFonts w:eastAsia="Jost"/>
              </w:rPr>
              <w:t xml:space="preserve">? </w:t>
            </w:r>
            <w:r w:rsidRPr="00AA7EFF">
              <w:rPr>
                <w:rFonts w:ascii="Geograph Edit" w:hAnsi="Geograph Edit"/>
                <w:color w:val="0066FF"/>
              </w:rPr>
              <w:t>VIII.A</w:t>
            </w:r>
          </w:p>
        </w:tc>
        <w:tc>
          <w:tcPr>
            <w:tcW w:w="2942" w:type="dxa"/>
            <w:vAlign w:val="center"/>
          </w:tcPr>
          <w:p w14:paraId="19353B18" w14:textId="77777777" w:rsidR="002B1F47" w:rsidRPr="002B1F47" w:rsidRDefault="002B1F47" w:rsidP="002B1F47">
            <w:pPr>
              <w:spacing w:before="60" w:after="60"/>
              <w:rPr>
                <w:rFonts w:eastAsia="Jost"/>
              </w:rPr>
            </w:pPr>
            <w:r w:rsidRPr="002B1F4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1F47">
              <w:instrText xml:space="preserve"> FORMCHECKBOX </w:instrText>
            </w:r>
            <w:r w:rsidRPr="002B1F47">
              <w:fldChar w:fldCharType="separate"/>
            </w:r>
            <w:r w:rsidRPr="002B1F47">
              <w:fldChar w:fldCharType="end"/>
            </w:r>
            <w:r w:rsidRPr="002B1F47">
              <w:rPr>
                <w:rFonts w:ascii="Segoe UI Symbol" w:eastAsia="Jost" w:hAnsi="Segoe UI Symbol" w:cs="Segoe UI Symbol"/>
              </w:rPr>
              <w:t xml:space="preserve"> </w:t>
            </w:r>
            <w:r w:rsidRPr="002B1F47">
              <w:rPr>
                <w:rFonts w:eastAsia="Jost"/>
              </w:rPr>
              <w:t xml:space="preserve">YES </w:t>
            </w:r>
            <w:r w:rsidRPr="002B1F4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1F47">
              <w:instrText xml:space="preserve"> FORMCHECKBOX </w:instrText>
            </w:r>
            <w:r w:rsidRPr="002B1F47">
              <w:fldChar w:fldCharType="separate"/>
            </w:r>
            <w:r w:rsidRPr="002B1F47">
              <w:fldChar w:fldCharType="end"/>
            </w:r>
            <w:r w:rsidRPr="002B1F47">
              <w:rPr>
                <w:rFonts w:ascii="Segoe UI Symbol" w:eastAsia="Jost" w:hAnsi="Segoe UI Symbol" w:cs="Segoe UI Symbol"/>
              </w:rPr>
              <w:t xml:space="preserve"> </w:t>
            </w:r>
            <w:r w:rsidRPr="002B1F47">
              <w:rPr>
                <w:rFonts w:eastAsia="Jost"/>
              </w:rPr>
              <w:t xml:space="preserve">NO </w:t>
            </w:r>
          </w:p>
        </w:tc>
      </w:tr>
    </w:tbl>
    <w:p w14:paraId="000002BF" w14:textId="77777777" w:rsidR="00152FAC" w:rsidRDefault="00152F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Jost"/>
          <w:b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8F3DAF" w:rsidRPr="001655A5" w14:paraId="0C969B85" w14:textId="77777777" w:rsidTr="00D51142">
        <w:tc>
          <w:tcPr>
            <w:tcW w:w="9350" w:type="dxa"/>
            <w:vAlign w:val="center"/>
          </w:tcPr>
          <w:p w14:paraId="75FD2C3A" w14:textId="77777777" w:rsidR="008F3DAF" w:rsidRPr="001655A5" w:rsidRDefault="008F3DAF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r w:rsidRPr="001655A5">
              <w:rPr>
                <w:rFonts w:ascii="Arial" w:eastAsia="Jost" w:hAnsi="Arial"/>
                <w:b/>
                <w:sz w:val="22"/>
                <w:szCs w:val="22"/>
              </w:rPr>
              <w:t>Missing Documents/Concerns:</w:t>
            </w:r>
          </w:p>
        </w:tc>
      </w:tr>
      <w:tr w:rsidR="008F3DAF" w:rsidRPr="001655A5" w14:paraId="46802CCD" w14:textId="77777777" w:rsidTr="00D51142">
        <w:tc>
          <w:tcPr>
            <w:tcW w:w="9350" w:type="dxa"/>
            <w:vAlign w:val="center"/>
          </w:tcPr>
          <w:p w14:paraId="08D8E6E8" w14:textId="14DE08CD" w:rsidR="008F3DAF" w:rsidRPr="00AA7EFF" w:rsidRDefault="008F3DAF" w:rsidP="009E3CA4">
            <w:pPr>
              <w:pStyle w:val="ListParagraph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7"/>
              <w:rPr>
                <w:rFonts w:ascii="Geograph Edit" w:eastAsiaTheme="minorHAnsi" w:hAnsi="Geograph Edit" w:cstheme="minorBidi"/>
                <w:kern w:val="2"/>
                <w:sz w:val="22"/>
                <w:szCs w:val="22"/>
                <w14:ligatures w14:val="standardContextual"/>
              </w:rPr>
            </w:pPr>
            <w:r w:rsidRPr="00AA7EFF">
              <w:rPr>
                <w:rFonts w:ascii="Geograph Edit" w:eastAsiaTheme="minorHAnsi" w:hAnsi="Geograph Edit" w:cstheme="minorBidi"/>
                <w:color w:val="0066FF"/>
                <w:kern w:val="2"/>
                <w:sz w:val="22"/>
                <w:szCs w:val="22"/>
                <w14:ligatures w14:val="standardContextual"/>
              </w:rPr>
              <w:t>VI</w:t>
            </w:r>
            <w:r w:rsidR="00967C2D" w:rsidRPr="00AA7EFF">
              <w:rPr>
                <w:rFonts w:ascii="Geograph Edit" w:eastAsiaTheme="minorHAnsi" w:hAnsi="Geograph Edit" w:cstheme="minorBidi"/>
                <w:color w:val="0066FF"/>
                <w:kern w:val="2"/>
                <w:sz w:val="22"/>
                <w:szCs w:val="22"/>
                <w14:ligatures w14:val="standardContextual"/>
              </w:rPr>
              <w:t>I</w:t>
            </w:r>
            <w:r w:rsidRPr="00AA7EFF">
              <w:rPr>
                <w:rFonts w:ascii="Geograph Edit" w:eastAsiaTheme="minorHAnsi" w:hAnsi="Geograph Edit" w:cstheme="minorBidi"/>
                <w:color w:val="0066FF"/>
                <w:kern w:val="2"/>
                <w:sz w:val="22"/>
                <w:szCs w:val="22"/>
                <w14:ligatures w14:val="standardContextual"/>
              </w:rPr>
              <w:t>I.A</w:t>
            </w:r>
          </w:p>
          <w:p w14:paraId="041EFE7E" w14:textId="77777777" w:rsidR="008F3DAF" w:rsidRPr="001655A5" w:rsidRDefault="008F3DAF" w:rsidP="00D51142">
            <w:pPr>
              <w:pStyle w:val="NoSpacing"/>
              <w:ind w:left="330"/>
              <w:rPr>
                <w:rFonts w:ascii="Arial" w:hAnsi="Arial"/>
                <w:sz w:val="22"/>
                <w:szCs w:val="22"/>
              </w:rPr>
            </w:pPr>
          </w:p>
          <w:p w14:paraId="3415E1B2" w14:textId="77777777" w:rsidR="008F3DAF" w:rsidRPr="001655A5" w:rsidRDefault="008F3DAF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50CB7B8" w14:textId="77777777" w:rsidR="00A750E6" w:rsidRPr="008F3DAF" w:rsidRDefault="00A750E6" w:rsidP="008F3DAF">
      <w:pPr>
        <w:pStyle w:val="NoSpacing"/>
      </w:pPr>
    </w:p>
    <w:p w14:paraId="000002C0" w14:textId="77777777" w:rsidR="00152FAC" w:rsidRPr="00935A39" w:rsidRDefault="00981DEB" w:rsidP="000E41AC">
      <w:pPr>
        <w:pStyle w:val="Style6"/>
      </w:pPr>
      <w:r w:rsidRPr="00935A39">
        <w:t>Documentation Review:</w:t>
      </w:r>
    </w:p>
    <w:tbl>
      <w:tblPr>
        <w:tblStyle w:val="TableGrid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08"/>
        <w:gridCol w:w="2942"/>
      </w:tblGrid>
      <w:tr w:rsidR="0042003D" w:rsidRPr="0042003D" w14:paraId="385AFDE9" w14:textId="77777777" w:rsidTr="003B1A52">
        <w:tc>
          <w:tcPr>
            <w:tcW w:w="6408" w:type="dxa"/>
            <w:vAlign w:val="center"/>
          </w:tcPr>
          <w:p w14:paraId="7746C7DE" w14:textId="5FEC2F3B" w:rsidR="0042003D" w:rsidRPr="00A40CBB" w:rsidRDefault="0042003D" w:rsidP="009120F7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0"/>
              <w:rPr>
                <w:rFonts w:eastAsia="Jost"/>
              </w:rPr>
            </w:pPr>
            <w:r w:rsidRPr="00A40CBB">
              <w:rPr>
                <w:rFonts w:eastAsia="Jost"/>
              </w:rPr>
              <w:t xml:space="preserve">Was a </w:t>
            </w:r>
            <w:r w:rsidR="00A40CBB" w:rsidRPr="00A40CBB">
              <w:t xml:space="preserve">plan of study that contains all </w:t>
            </w:r>
            <w:r w:rsidR="00A40CBB">
              <w:t xml:space="preserve">required </w:t>
            </w:r>
            <w:r w:rsidR="00A40CBB" w:rsidRPr="00A40CBB">
              <w:t>courses, including prerequisites, in recommended sequence for completion of the degree or certificate provided</w:t>
            </w:r>
            <w:r w:rsidRPr="00A40CBB">
              <w:rPr>
                <w:rFonts w:eastAsia="Jost"/>
              </w:rPr>
              <w:t xml:space="preserve">? </w:t>
            </w:r>
            <w:r w:rsidRPr="00AA7EFF">
              <w:rPr>
                <w:rFonts w:ascii="Geograph Edit" w:hAnsi="Geograph Edit"/>
                <w:color w:val="0066FF"/>
              </w:rPr>
              <w:t>VIII.A</w:t>
            </w:r>
          </w:p>
        </w:tc>
        <w:tc>
          <w:tcPr>
            <w:tcW w:w="2942" w:type="dxa"/>
            <w:vAlign w:val="center"/>
          </w:tcPr>
          <w:p w14:paraId="716E87C1" w14:textId="77777777" w:rsidR="0042003D" w:rsidRPr="0042003D" w:rsidRDefault="0042003D" w:rsidP="0042003D">
            <w:pPr>
              <w:spacing w:before="60" w:after="60"/>
              <w:rPr>
                <w:rFonts w:eastAsia="Jost"/>
              </w:rPr>
            </w:pP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 xml:space="preserve">YES </w:t>
            </w: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 xml:space="preserve">NO </w:t>
            </w:r>
          </w:p>
        </w:tc>
      </w:tr>
      <w:tr w:rsidR="00A40CBB" w:rsidRPr="0042003D" w14:paraId="41298AA4" w14:textId="77777777" w:rsidTr="003B1A52">
        <w:tc>
          <w:tcPr>
            <w:tcW w:w="6408" w:type="dxa"/>
            <w:vAlign w:val="center"/>
          </w:tcPr>
          <w:p w14:paraId="58754C60" w14:textId="02DCC15B" w:rsidR="00A40CBB" w:rsidRPr="00A40CBB" w:rsidRDefault="00A40CBB" w:rsidP="009120F7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0"/>
              <w:rPr>
                <w:rFonts w:eastAsia="Jost"/>
              </w:rPr>
            </w:pPr>
            <w:r>
              <w:rPr>
                <w:rFonts w:eastAsia="Jost"/>
              </w:rPr>
              <w:t xml:space="preserve">For program specific courses were </w:t>
            </w:r>
            <w:r w:rsidRPr="00811460">
              <w:rPr>
                <w14:ligatures w14:val="none"/>
              </w:rPr>
              <w:t>course syllabi including course descriptions, measurable student learning outcomes</w:t>
            </w:r>
            <w:r>
              <w:rPr>
                <w14:ligatures w14:val="none"/>
              </w:rPr>
              <w:t xml:space="preserve"> provided? </w:t>
            </w:r>
            <w:r w:rsidRPr="00AA7EFF">
              <w:rPr>
                <w:rFonts w:ascii="Geograph Edit" w:hAnsi="Geograph Edit"/>
                <w:color w:val="0066FF"/>
              </w:rPr>
              <w:t>VIII.A</w:t>
            </w:r>
          </w:p>
        </w:tc>
        <w:tc>
          <w:tcPr>
            <w:tcW w:w="2942" w:type="dxa"/>
            <w:vAlign w:val="center"/>
          </w:tcPr>
          <w:p w14:paraId="26FFDF62" w14:textId="3F2BBADB" w:rsidR="00A40CBB" w:rsidRPr="0042003D" w:rsidRDefault="00A40CBB" w:rsidP="00A40CBB">
            <w:pPr>
              <w:spacing w:before="60" w:after="60"/>
            </w:pP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 xml:space="preserve">YES </w:t>
            </w: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 xml:space="preserve">NO </w:t>
            </w:r>
          </w:p>
        </w:tc>
      </w:tr>
      <w:tr w:rsidR="00A40CBB" w:rsidRPr="0042003D" w14:paraId="6CC0B83C" w14:textId="77777777" w:rsidTr="003B1A52">
        <w:tc>
          <w:tcPr>
            <w:tcW w:w="6408" w:type="dxa"/>
            <w:vAlign w:val="center"/>
          </w:tcPr>
          <w:p w14:paraId="09E14E24" w14:textId="72203E7B" w:rsidR="00A40CBB" w:rsidRPr="00A40CBB" w:rsidRDefault="00A40CBB" w:rsidP="009120F7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0"/>
              <w:rPr>
                <w:rFonts w:eastAsia="Jost"/>
              </w:rPr>
            </w:pPr>
            <w:r>
              <w:rPr>
                <w:rFonts w:eastAsia="Jost"/>
              </w:rPr>
              <w:t xml:space="preserve">Was </w:t>
            </w:r>
            <w:r w:rsidRPr="00811460">
              <w:rPr>
                <w:rFonts w:eastAsia="Times New Roman" w:cs="Arial"/>
                <w:snapToGrid w:val="0"/>
                <w14:ligatures w14:val="none"/>
              </w:rPr>
              <w:t xml:space="preserve">evidence of learning in the cognitive, </w:t>
            </w:r>
            <w:proofErr w:type="gramStart"/>
            <w:r w:rsidRPr="00811460">
              <w:rPr>
                <w:rFonts w:eastAsia="Times New Roman" w:cs="Arial"/>
                <w:snapToGrid w:val="0"/>
                <w14:ligatures w14:val="none"/>
              </w:rPr>
              <w:t>affective</w:t>
            </w:r>
            <w:proofErr w:type="gramEnd"/>
            <w:r w:rsidRPr="00811460">
              <w:rPr>
                <w:rFonts w:eastAsia="Times New Roman" w:cs="Arial"/>
                <w:snapToGrid w:val="0"/>
                <w14:ligatures w14:val="none"/>
              </w:rPr>
              <w:t xml:space="preserve"> and psychomotor domains</w:t>
            </w:r>
            <w:r>
              <w:rPr>
                <w:rFonts w:eastAsia="Times New Roman" w:cs="Arial"/>
                <w:snapToGrid w:val="0"/>
                <w14:ligatures w14:val="none"/>
              </w:rPr>
              <w:t xml:space="preserve"> provided</w:t>
            </w:r>
            <w:r w:rsidR="00307B04">
              <w:rPr>
                <w:rFonts w:eastAsia="Times New Roman" w:cs="Arial"/>
                <w:snapToGrid w:val="0"/>
                <w14:ligatures w14:val="none"/>
              </w:rPr>
              <w:t>?</w:t>
            </w:r>
            <w:r>
              <w:rPr>
                <w:rFonts w:eastAsia="Times New Roman" w:cs="Arial"/>
                <w:snapToGrid w:val="0"/>
                <w14:ligatures w14:val="none"/>
              </w:rPr>
              <w:t xml:space="preserve"> </w:t>
            </w:r>
            <w:r w:rsidRPr="00AA7EFF">
              <w:rPr>
                <w:rFonts w:ascii="Geograph Edit" w:hAnsi="Geograph Edit"/>
                <w:color w:val="0066FF"/>
              </w:rPr>
              <w:t>VIII.A</w:t>
            </w:r>
          </w:p>
        </w:tc>
        <w:tc>
          <w:tcPr>
            <w:tcW w:w="2942" w:type="dxa"/>
            <w:vAlign w:val="center"/>
          </w:tcPr>
          <w:p w14:paraId="237F7BE5" w14:textId="0530DFF2" w:rsidR="00A40CBB" w:rsidRPr="0042003D" w:rsidRDefault="00A40CBB" w:rsidP="00A40CBB">
            <w:pPr>
              <w:spacing w:before="60" w:after="60"/>
            </w:pP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 xml:space="preserve">YES </w:t>
            </w: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>NO</w:t>
            </w:r>
          </w:p>
        </w:tc>
      </w:tr>
      <w:tr w:rsidR="00A40CBB" w:rsidRPr="0042003D" w14:paraId="4C1DCFB8" w14:textId="77777777" w:rsidTr="003B1A52">
        <w:tc>
          <w:tcPr>
            <w:tcW w:w="6408" w:type="dxa"/>
            <w:vAlign w:val="center"/>
          </w:tcPr>
          <w:p w14:paraId="5E2E8AFD" w14:textId="7D8C3584" w:rsidR="00A40CBB" w:rsidRDefault="00A40CBB" w:rsidP="009120F7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0"/>
              <w:rPr>
                <w:rFonts w:eastAsia="Jost"/>
              </w:rPr>
            </w:pPr>
            <w:r>
              <w:rPr>
                <w:rFonts w:eastAsia="Jost"/>
              </w:rPr>
              <w:t xml:space="preserve">Was evidence provided </w:t>
            </w:r>
            <w:r w:rsidRPr="00811460">
              <w:rPr>
                <w:rFonts w:eastAsia="Times New Roman" w:cs="Arial"/>
                <w:snapToGrid w:val="0"/>
                <w14:ligatures w14:val="none"/>
              </w:rPr>
              <w:t>that all the instructional areas delineated in Standard VIII.A, specific for the level of program, are included in the curriculum</w:t>
            </w:r>
            <w:r>
              <w:rPr>
                <w:rFonts w:eastAsia="Times New Roman" w:cs="Arial"/>
                <w:snapToGrid w:val="0"/>
                <w14:ligatures w14:val="none"/>
              </w:rPr>
              <w:t xml:space="preserve">? </w:t>
            </w:r>
            <w:r w:rsidRPr="00AA7EFF">
              <w:rPr>
                <w:rFonts w:ascii="Geograph Edit" w:hAnsi="Geograph Edit"/>
                <w:color w:val="0066FF"/>
              </w:rPr>
              <w:t>VIII.</w:t>
            </w:r>
            <w:r w:rsidR="0053386B" w:rsidRPr="00AA7EFF">
              <w:rPr>
                <w:rFonts w:ascii="Geograph Edit" w:hAnsi="Geograph Edit"/>
                <w:color w:val="0066FF"/>
              </w:rPr>
              <w:t>C</w:t>
            </w:r>
          </w:p>
        </w:tc>
        <w:tc>
          <w:tcPr>
            <w:tcW w:w="2942" w:type="dxa"/>
            <w:vAlign w:val="center"/>
          </w:tcPr>
          <w:p w14:paraId="3A96F410" w14:textId="3F0BE868" w:rsidR="00A40CBB" w:rsidRPr="0042003D" w:rsidRDefault="00A40CBB" w:rsidP="00A40CBB">
            <w:pPr>
              <w:spacing w:before="60" w:after="60"/>
            </w:pP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 xml:space="preserve">YES </w:t>
            </w: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>NO</w:t>
            </w:r>
          </w:p>
        </w:tc>
      </w:tr>
      <w:tr w:rsidR="00A40CBB" w:rsidRPr="0042003D" w14:paraId="2E28EEC8" w14:textId="77777777" w:rsidTr="003B1A52">
        <w:tc>
          <w:tcPr>
            <w:tcW w:w="6408" w:type="dxa"/>
            <w:vAlign w:val="center"/>
          </w:tcPr>
          <w:p w14:paraId="51DF80F7" w14:textId="7697019E" w:rsidR="00A40CBB" w:rsidRDefault="00A40CBB" w:rsidP="009120F7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0"/>
              <w:rPr>
                <w:rFonts w:eastAsia="Jost"/>
              </w:rPr>
            </w:pPr>
            <w:proofErr w:type="gramStart"/>
            <w:r>
              <w:rPr>
                <w:rFonts w:eastAsia="Jost"/>
              </w:rPr>
              <w:t>Were</w:t>
            </w:r>
            <w:proofErr w:type="gramEnd"/>
            <w:r w:rsidRPr="00811460">
              <w:rPr>
                <w14:ligatures w14:val="none"/>
              </w:rPr>
              <w:t xml:space="preserve"> examples of learning materials/activities and evaluation tools that align with identified program outcomes</w:t>
            </w:r>
            <w:r w:rsidR="00687CBF">
              <w:rPr>
                <w14:ligatures w14:val="none"/>
              </w:rPr>
              <w:t xml:space="preserve"> for one content area provided?</w:t>
            </w:r>
            <w:r w:rsidR="00DD79BC">
              <w:rPr>
                <w14:ligatures w14:val="none"/>
              </w:rPr>
              <w:t xml:space="preserve"> </w:t>
            </w:r>
            <w:r w:rsidR="00645D94" w:rsidRPr="00AA7EFF">
              <w:rPr>
                <w:rFonts w:ascii="Geograph Edit" w:hAnsi="Geograph Edit"/>
                <w:color w:val="0066FF"/>
              </w:rPr>
              <w:t>VIII.</w:t>
            </w:r>
            <w:r w:rsidR="0053386B" w:rsidRPr="00AA7EFF">
              <w:rPr>
                <w:rFonts w:ascii="Geograph Edit" w:hAnsi="Geograph Edit"/>
                <w:color w:val="0066FF"/>
              </w:rPr>
              <w:t>C</w:t>
            </w:r>
          </w:p>
        </w:tc>
        <w:tc>
          <w:tcPr>
            <w:tcW w:w="2942" w:type="dxa"/>
            <w:vAlign w:val="center"/>
          </w:tcPr>
          <w:p w14:paraId="06636511" w14:textId="1AF15D01" w:rsidR="00A40CBB" w:rsidRPr="0042003D" w:rsidRDefault="00687CBF" w:rsidP="00A40CBB">
            <w:pPr>
              <w:spacing w:before="60" w:after="60"/>
            </w:pP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 xml:space="preserve">YES </w:t>
            </w: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>NO</w:t>
            </w:r>
          </w:p>
        </w:tc>
      </w:tr>
      <w:tr w:rsidR="00687CBF" w:rsidRPr="0042003D" w14:paraId="0079C6D4" w14:textId="77777777" w:rsidTr="003B1A52">
        <w:tc>
          <w:tcPr>
            <w:tcW w:w="6408" w:type="dxa"/>
            <w:vAlign w:val="center"/>
          </w:tcPr>
          <w:p w14:paraId="0C86EB55" w14:textId="3F88B23E" w:rsidR="00687CBF" w:rsidRDefault="00687CBF" w:rsidP="009120F7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30"/>
              <w:rPr>
                <w:rFonts w:eastAsia="Jost"/>
              </w:rPr>
            </w:pPr>
            <w:r>
              <w:rPr>
                <w:rFonts w:eastAsia="Jost"/>
              </w:rPr>
              <w:t xml:space="preserve">Were evaluation tools that included </w:t>
            </w:r>
            <w:r w:rsidRPr="00811460">
              <w:rPr>
                <w14:ligatures w14:val="none"/>
              </w:rPr>
              <w:t>learning objectives for cognitive, psychomotor and affective domains</w:t>
            </w:r>
            <w:r>
              <w:rPr>
                <w14:ligatures w14:val="none"/>
              </w:rPr>
              <w:t xml:space="preserve"> provided?</w:t>
            </w:r>
            <w:r w:rsidR="00645D94">
              <w:rPr>
                <w14:ligatures w14:val="none"/>
              </w:rPr>
              <w:t xml:space="preserve"> </w:t>
            </w:r>
            <w:r w:rsidR="00645D94" w:rsidRPr="00AA7EFF">
              <w:rPr>
                <w:rFonts w:ascii="Geograph Edit" w:hAnsi="Geograph Edit"/>
                <w:color w:val="0066FF"/>
              </w:rPr>
              <w:t>VIII.</w:t>
            </w:r>
            <w:r w:rsidR="0053386B" w:rsidRPr="00AA7EFF">
              <w:rPr>
                <w:rFonts w:ascii="Geograph Edit" w:hAnsi="Geograph Edit"/>
                <w:color w:val="0066FF"/>
              </w:rPr>
              <w:t>C</w:t>
            </w:r>
          </w:p>
        </w:tc>
        <w:tc>
          <w:tcPr>
            <w:tcW w:w="2942" w:type="dxa"/>
            <w:vAlign w:val="center"/>
          </w:tcPr>
          <w:p w14:paraId="2EFECFE1" w14:textId="3889AD1B" w:rsidR="00687CBF" w:rsidRPr="0042003D" w:rsidRDefault="00687CBF" w:rsidP="00A40CBB">
            <w:pPr>
              <w:spacing w:before="60" w:after="60"/>
            </w:pP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 xml:space="preserve">YES </w:t>
            </w:r>
            <w:r w:rsidRPr="0042003D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03D">
              <w:instrText xml:space="preserve"> FORMCHECKBOX </w:instrText>
            </w:r>
            <w:r w:rsidRPr="0042003D">
              <w:fldChar w:fldCharType="separate"/>
            </w:r>
            <w:r w:rsidRPr="0042003D">
              <w:fldChar w:fldCharType="end"/>
            </w:r>
            <w:r w:rsidRPr="0042003D">
              <w:rPr>
                <w:rFonts w:ascii="Segoe UI Symbol" w:eastAsia="Jost" w:hAnsi="Segoe UI Symbol" w:cs="Segoe UI Symbol"/>
              </w:rPr>
              <w:t xml:space="preserve"> </w:t>
            </w:r>
            <w:r w:rsidRPr="0042003D">
              <w:rPr>
                <w:rFonts w:eastAsia="Jost"/>
              </w:rPr>
              <w:t>NO</w:t>
            </w:r>
          </w:p>
        </w:tc>
      </w:tr>
    </w:tbl>
    <w:p w14:paraId="5D893622" w14:textId="77777777" w:rsidR="00A750E6" w:rsidRDefault="00A750E6" w:rsidP="00A750E6">
      <w:pPr>
        <w:pStyle w:val="NoSpacing"/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0"/>
      </w:tblGrid>
      <w:tr w:rsidR="002A754B" w:rsidRPr="00B13ADE" w14:paraId="3E2C3239" w14:textId="77777777" w:rsidTr="00D51142">
        <w:tc>
          <w:tcPr>
            <w:tcW w:w="9350" w:type="dxa"/>
            <w:vAlign w:val="center"/>
          </w:tcPr>
          <w:p w14:paraId="5CB8F217" w14:textId="77777777" w:rsidR="002A754B" w:rsidRPr="00B13ADE" w:rsidRDefault="002A754B" w:rsidP="00D51142">
            <w:pPr>
              <w:pStyle w:val="NoSpacing"/>
              <w:rPr>
                <w:rFonts w:ascii="Arial" w:hAnsi="Arial"/>
                <w:sz w:val="22"/>
                <w:szCs w:val="22"/>
              </w:rPr>
            </w:pPr>
            <w:bookmarkStart w:id="77" w:name="_Hlk194488842"/>
            <w:r w:rsidRPr="00B13ADE">
              <w:rPr>
                <w:rFonts w:ascii="Arial" w:eastAsia="Jost" w:hAnsi="Arial"/>
                <w:b/>
                <w:sz w:val="22"/>
                <w:szCs w:val="22"/>
              </w:rPr>
              <w:t>Missing Documents/Concerns:</w:t>
            </w:r>
          </w:p>
        </w:tc>
      </w:tr>
      <w:tr w:rsidR="002A754B" w:rsidRPr="00B13ADE" w14:paraId="5C2E14F6" w14:textId="77777777" w:rsidTr="00D51142">
        <w:tc>
          <w:tcPr>
            <w:tcW w:w="9350" w:type="dxa"/>
            <w:vAlign w:val="center"/>
          </w:tcPr>
          <w:p w14:paraId="408F94B1" w14:textId="1DEAA319" w:rsidR="002A754B" w:rsidRPr="00AA7EFF" w:rsidRDefault="002A754B" w:rsidP="002A754B">
            <w:pPr>
              <w:pStyle w:val="NoSpacing"/>
              <w:numPr>
                <w:ilvl w:val="0"/>
                <w:numId w:val="33"/>
              </w:numPr>
              <w:ind w:left="334"/>
              <w:rPr>
                <w:rFonts w:ascii="Geograph Edit" w:hAnsi="Geograph Edit"/>
                <w:sz w:val="22"/>
                <w:szCs w:val="22"/>
              </w:rPr>
            </w:pPr>
            <w:r w:rsidRPr="00AA7EFF">
              <w:rPr>
                <w:rFonts w:ascii="Geograph Edit" w:hAnsi="Geograph Edit"/>
                <w:color w:val="0066FF"/>
                <w:sz w:val="22"/>
                <w:szCs w:val="22"/>
              </w:rPr>
              <w:t>VIII.A</w:t>
            </w:r>
          </w:p>
          <w:p w14:paraId="5F4817ED" w14:textId="77777777" w:rsidR="002A754B" w:rsidRPr="00AA7EFF" w:rsidRDefault="002A754B" w:rsidP="00D51142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6BCABFD4" w14:textId="77777777" w:rsidR="002A754B" w:rsidRPr="00AA7EFF" w:rsidRDefault="002A754B" w:rsidP="00D51142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  <w:tr w:rsidR="002A754B" w:rsidRPr="00B13ADE" w14:paraId="3657D6BC" w14:textId="77777777" w:rsidTr="00D51142">
        <w:tc>
          <w:tcPr>
            <w:tcW w:w="9350" w:type="dxa"/>
            <w:vAlign w:val="center"/>
          </w:tcPr>
          <w:p w14:paraId="6EE6FF66" w14:textId="4D7FBF23" w:rsidR="002A754B" w:rsidRPr="00AA7EFF" w:rsidRDefault="002A754B" w:rsidP="002A754B">
            <w:pPr>
              <w:pStyle w:val="NoSpacing"/>
              <w:numPr>
                <w:ilvl w:val="0"/>
                <w:numId w:val="33"/>
              </w:numPr>
              <w:ind w:left="330"/>
              <w:rPr>
                <w:rFonts w:ascii="Geograph Edit" w:hAnsi="Geograph Edit"/>
                <w:sz w:val="22"/>
                <w:szCs w:val="22"/>
              </w:rPr>
            </w:pPr>
            <w:r w:rsidRPr="00AA7EFF">
              <w:rPr>
                <w:rFonts w:ascii="Geograph Edit" w:hAnsi="Geograph Edit"/>
                <w:color w:val="0066FF"/>
                <w:sz w:val="22"/>
                <w:szCs w:val="22"/>
              </w:rPr>
              <w:lastRenderedPageBreak/>
              <w:t>VIII.A</w:t>
            </w:r>
          </w:p>
          <w:p w14:paraId="2EE0EAAF" w14:textId="77777777" w:rsidR="002A754B" w:rsidRPr="00AA7EFF" w:rsidRDefault="002A754B" w:rsidP="00D51142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05981485" w14:textId="77777777" w:rsidR="002A754B" w:rsidRPr="00AA7EFF" w:rsidRDefault="002A754B" w:rsidP="00D51142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  <w:tr w:rsidR="002A754B" w:rsidRPr="00B13ADE" w14:paraId="4E227D42" w14:textId="77777777" w:rsidTr="00D51142">
        <w:tc>
          <w:tcPr>
            <w:tcW w:w="9350" w:type="dxa"/>
            <w:vAlign w:val="center"/>
          </w:tcPr>
          <w:p w14:paraId="62D5A869" w14:textId="38D47F60" w:rsidR="002A754B" w:rsidRPr="00AA7EFF" w:rsidRDefault="002A754B" w:rsidP="002A754B">
            <w:pPr>
              <w:pStyle w:val="NoSpacing"/>
              <w:numPr>
                <w:ilvl w:val="0"/>
                <w:numId w:val="33"/>
              </w:numPr>
              <w:ind w:left="330"/>
              <w:rPr>
                <w:rFonts w:ascii="Geograph Edit" w:hAnsi="Geograph Edit"/>
                <w:sz w:val="22"/>
                <w:szCs w:val="22"/>
              </w:rPr>
            </w:pPr>
            <w:r w:rsidRPr="00AA7EFF">
              <w:rPr>
                <w:rFonts w:ascii="Geograph Edit" w:hAnsi="Geograph Edit"/>
                <w:color w:val="0066FF"/>
                <w:sz w:val="22"/>
                <w:szCs w:val="22"/>
              </w:rPr>
              <w:t>VIII.A</w:t>
            </w:r>
          </w:p>
          <w:p w14:paraId="39AAB43D" w14:textId="77777777" w:rsidR="002A754B" w:rsidRPr="00AA7EFF" w:rsidRDefault="002A754B" w:rsidP="00D51142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64D157CF" w14:textId="77777777" w:rsidR="002A754B" w:rsidRPr="00AA7EFF" w:rsidRDefault="002A754B" w:rsidP="00D51142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  <w:tr w:rsidR="002A754B" w:rsidRPr="00B13ADE" w14:paraId="1CD823BB" w14:textId="77777777" w:rsidTr="00D51142">
        <w:tc>
          <w:tcPr>
            <w:tcW w:w="9350" w:type="dxa"/>
            <w:vAlign w:val="center"/>
          </w:tcPr>
          <w:p w14:paraId="1C2C3DBF" w14:textId="411C044C" w:rsidR="002A754B" w:rsidRPr="00AA7EFF" w:rsidRDefault="002A754B" w:rsidP="002A754B">
            <w:pPr>
              <w:pStyle w:val="NoSpacing"/>
              <w:numPr>
                <w:ilvl w:val="0"/>
                <w:numId w:val="33"/>
              </w:numPr>
              <w:ind w:left="330"/>
              <w:rPr>
                <w:rFonts w:ascii="Geograph Edit" w:hAnsi="Geograph Edit"/>
                <w:sz w:val="22"/>
                <w:szCs w:val="22"/>
              </w:rPr>
            </w:pPr>
            <w:r w:rsidRPr="00AA7EFF">
              <w:rPr>
                <w:rFonts w:ascii="Geograph Edit" w:hAnsi="Geograph Edit"/>
                <w:color w:val="0066FF"/>
                <w:sz w:val="22"/>
                <w:szCs w:val="22"/>
              </w:rPr>
              <w:t>VIII.</w:t>
            </w:r>
            <w:r w:rsidR="00692C67" w:rsidRPr="00AA7EFF">
              <w:rPr>
                <w:rFonts w:ascii="Geograph Edit" w:hAnsi="Geograph Edit"/>
                <w:color w:val="0066FF"/>
                <w:sz w:val="22"/>
                <w:szCs w:val="22"/>
              </w:rPr>
              <w:t>C</w:t>
            </w:r>
          </w:p>
          <w:p w14:paraId="68498A06" w14:textId="77777777" w:rsidR="002A754B" w:rsidRPr="00AA7EFF" w:rsidRDefault="002A754B" w:rsidP="00D51142">
            <w:pPr>
              <w:pStyle w:val="NoSpacing"/>
              <w:ind w:left="330"/>
              <w:rPr>
                <w:rFonts w:ascii="Geograph Edit" w:hAnsi="Geograph Edit"/>
                <w:sz w:val="22"/>
                <w:szCs w:val="22"/>
              </w:rPr>
            </w:pPr>
          </w:p>
          <w:p w14:paraId="6840E683" w14:textId="77777777" w:rsidR="002A754B" w:rsidRPr="00AA7EFF" w:rsidRDefault="002A754B" w:rsidP="00D51142">
            <w:pPr>
              <w:pStyle w:val="NoSpacing"/>
              <w:rPr>
                <w:rFonts w:ascii="Geograph Edit" w:hAnsi="Geograph Edit"/>
                <w:sz w:val="22"/>
                <w:szCs w:val="22"/>
              </w:rPr>
            </w:pPr>
          </w:p>
        </w:tc>
      </w:tr>
      <w:bookmarkEnd w:id="77"/>
      <w:tr w:rsidR="005253E2" w14:paraId="2348CA3E" w14:textId="77777777" w:rsidTr="00D51142">
        <w:tc>
          <w:tcPr>
            <w:tcW w:w="9350" w:type="dxa"/>
            <w:vAlign w:val="center"/>
          </w:tcPr>
          <w:p w14:paraId="63ECB136" w14:textId="4F1A51E0" w:rsidR="005253E2" w:rsidRPr="00AA7EFF" w:rsidRDefault="005253E2" w:rsidP="005253E2">
            <w:pPr>
              <w:pStyle w:val="NoSpacing"/>
              <w:numPr>
                <w:ilvl w:val="0"/>
                <w:numId w:val="33"/>
              </w:numPr>
              <w:ind w:left="330"/>
              <w:rPr>
                <w:rFonts w:ascii="Geograph Edit" w:hAnsi="Geograph Edit"/>
                <w:sz w:val="22"/>
                <w:szCs w:val="22"/>
              </w:rPr>
            </w:pPr>
            <w:r w:rsidRPr="00AA7EFF">
              <w:rPr>
                <w:rFonts w:ascii="Geograph Edit" w:hAnsi="Geograph Edit"/>
                <w:color w:val="0066FF"/>
                <w:sz w:val="22"/>
                <w:szCs w:val="22"/>
              </w:rPr>
              <w:t>VIII.C</w:t>
            </w:r>
          </w:p>
          <w:p w14:paraId="0A5761C0" w14:textId="77777777" w:rsidR="005253E2" w:rsidRPr="00AA7EFF" w:rsidRDefault="005253E2" w:rsidP="00D51142">
            <w:pPr>
              <w:pStyle w:val="NoSpacing"/>
              <w:ind w:left="330"/>
              <w:rPr>
                <w:rFonts w:ascii="Geograph Edit" w:hAnsi="Geograph Edit"/>
                <w:sz w:val="22"/>
              </w:rPr>
            </w:pPr>
          </w:p>
          <w:p w14:paraId="554DC343" w14:textId="77777777" w:rsidR="005253E2" w:rsidRPr="00AA7EFF" w:rsidRDefault="005253E2" w:rsidP="00D51142">
            <w:pPr>
              <w:pStyle w:val="NoSpacing"/>
              <w:rPr>
                <w:rFonts w:ascii="Geograph Edit" w:hAnsi="Geograph Edit"/>
                <w:sz w:val="22"/>
              </w:rPr>
            </w:pPr>
          </w:p>
        </w:tc>
      </w:tr>
      <w:tr w:rsidR="005253E2" w14:paraId="330DBA6C" w14:textId="77777777" w:rsidTr="00D51142">
        <w:tc>
          <w:tcPr>
            <w:tcW w:w="9350" w:type="dxa"/>
            <w:vAlign w:val="center"/>
          </w:tcPr>
          <w:p w14:paraId="3A836B64" w14:textId="5B482788" w:rsidR="005253E2" w:rsidRPr="00AA7EFF" w:rsidRDefault="005253E2" w:rsidP="005253E2">
            <w:pPr>
              <w:pStyle w:val="NoSpacing"/>
              <w:numPr>
                <w:ilvl w:val="0"/>
                <w:numId w:val="33"/>
              </w:numPr>
              <w:ind w:left="330"/>
              <w:rPr>
                <w:rFonts w:ascii="Geograph Edit" w:hAnsi="Geograph Edit"/>
                <w:sz w:val="22"/>
                <w:szCs w:val="22"/>
              </w:rPr>
            </w:pPr>
            <w:r w:rsidRPr="00AA7EFF">
              <w:rPr>
                <w:rFonts w:ascii="Geograph Edit" w:hAnsi="Geograph Edit"/>
                <w:color w:val="0066FF"/>
                <w:sz w:val="22"/>
                <w:szCs w:val="22"/>
              </w:rPr>
              <w:t>VIII.C</w:t>
            </w:r>
          </w:p>
          <w:p w14:paraId="5EBB9E03" w14:textId="77777777" w:rsidR="005253E2" w:rsidRPr="00AA7EFF" w:rsidRDefault="005253E2" w:rsidP="00D51142">
            <w:pPr>
              <w:pStyle w:val="NoSpacing"/>
              <w:ind w:left="330"/>
              <w:rPr>
                <w:rFonts w:ascii="Geograph Edit" w:hAnsi="Geograph Edit"/>
                <w:sz w:val="22"/>
              </w:rPr>
            </w:pPr>
          </w:p>
          <w:p w14:paraId="5EA9CC41" w14:textId="77777777" w:rsidR="005253E2" w:rsidRPr="00AA7EFF" w:rsidRDefault="005253E2" w:rsidP="00D51142">
            <w:pPr>
              <w:pStyle w:val="NoSpacing"/>
              <w:rPr>
                <w:rFonts w:ascii="Geograph Edit" w:hAnsi="Geograph Edit"/>
                <w:sz w:val="22"/>
              </w:rPr>
            </w:pPr>
          </w:p>
        </w:tc>
      </w:tr>
    </w:tbl>
    <w:p w14:paraId="7569C654" w14:textId="36FB68C8" w:rsidR="00CE7C8A" w:rsidRDefault="00CE7C8A" w:rsidP="002A754B">
      <w:pPr>
        <w:pStyle w:val="NoSpacing"/>
      </w:pPr>
    </w:p>
    <w:p w14:paraId="65EFA1B0" w14:textId="77777777" w:rsidR="00CE7C8A" w:rsidRDefault="00CE7C8A" w:rsidP="00CE7C8A">
      <w:pPr>
        <w:pStyle w:val="NoSpacing"/>
      </w:pPr>
      <w:r>
        <w:br w:type="page"/>
      </w:r>
    </w:p>
    <w:p w14:paraId="3551619F" w14:textId="27A5F9AD" w:rsidR="00EB5294" w:rsidRPr="00EB5294" w:rsidRDefault="00EB5294" w:rsidP="00EB5294">
      <w:pPr>
        <w:spacing w:line="240" w:lineRule="auto"/>
        <w:ind w:left="-180" w:right="-288"/>
        <w:jc w:val="center"/>
        <w:rPr>
          <w:rFonts w:ascii="Geograph" w:eastAsia="Times New Roman" w:hAnsi="Geograph"/>
          <w:color w:val="003380"/>
          <w:sz w:val="28"/>
          <w:szCs w:val="28"/>
        </w:rPr>
      </w:pPr>
      <w:r>
        <w:rPr>
          <w:rFonts w:ascii="Geograph" w:eastAsia="Times New Roman" w:hAnsi="Geograph"/>
          <w:b/>
          <w:bCs/>
          <w:color w:val="003380"/>
          <w:sz w:val="28"/>
          <w:szCs w:val="28"/>
        </w:rPr>
        <w:lastRenderedPageBreak/>
        <w:t>Summary</w:t>
      </w:r>
      <w:r w:rsidRPr="00EB5294">
        <w:rPr>
          <w:rFonts w:ascii="Geograph" w:eastAsia="Times New Roman" w:hAnsi="Geograph"/>
          <w:b/>
          <w:bCs/>
          <w:color w:val="003380"/>
          <w:sz w:val="28"/>
          <w:szCs w:val="28"/>
        </w:rPr>
        <w:t xml:space="preserve"> Page</w:t>
      </w:r>
    </w:p>
    <w:p w14:paraId="56267402" w14:textId="77777777" w:rsidR="004D1142" w:rsidRPr="004D1142" w:rsidRDefault="004D1142" w:rsidP="004D1142">
      <w:pPr>
        <w:spacing w:after="120"/>
        <w:jc w:val="center"/>
        <w:outlineLvl w:val="1"/>
        <w:rPr>
          <w:rFonts w:ascii="Geograph Edit" w:eastAsia="Jost" w:hAnsi="Geograph Edit"/>
          <w:color w:val="0066FF"/>
          <w:sz w:val="28"/>
          <w:szCs w:val="28"/>
          <w14:ligatures w14:val="standardContextual"/>
        </w:rPr>
      </w:pPr>
      <w:r w:rsidRPr="004D1142">
        <w:rPr>
          <w:rFonts w:ascii="Geograph Edit" w:eastAsia="Jost" w:hAnsi="Geograph Edit"/>
          <w:color w:val="0066FF"/>
          <w:sz w:val="28"/>
          <w:szCs w:val="28"/>
          <w14:ligatures w14:val="standardContextual"/>
        </w:rPr>
        <w:t>Missing Documents/Concerns</w:t>
      </w:r>
    </w:p>
    <w:tbl>
      <w:tblPr>
        <w:tblW w:w="943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85"/>
        <w:gridCol w:w="7648"/>
      </w:tblGrid>
      <w:tr w:rsidR="004D1142" w:rsidRPr="004D1142" w14:paraId="68A83BDB" w14:textId="77777777" w:rsidTr="004D1142">
        <w:trPr>
          <w:trHeight w:val="576"/>
        </w:trPr>
        <w:tc>
          <w:tcPr>
            <w:tcW w:w="178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C3D4240" w14:textId="77777777" w:rsidR="004D1142" w:rsidRPr="004D1142" w:rsidRDefault="004D1142" w:rsidP="004D1142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3380"/>
                <w14:ligatures w14:val="standardContextual"/>
              </w:rPr>
            </w:pPr>
            <w:r w:rsidRPr="004D1142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5235CB3" w14:textId="77777777" w:rsidR="004D1142" w:rsidRPr="004D1142" w:rsidRDefault="004D1142" w:rsidP="004D1142">
            <w:pPr>
              <w:spacing w:beforeLines="60" w:before="144" w:afterLines="60" w:after="144" w:line="240" w:lineRule="auto"/>
              <w:outlineLvl w:val="1"/>
              <w:rPr>
                <w:rFonts w:ascii="Geograph Edit" w:eastAsia="Jost" w:hAnsi="Geograph Edit"/>
                <w:color w:val="003380"/>
                <w14:ligatures w14:val="standardContextual"/>
              </w:rPr>
            </w:pPr>
            <w:r w:rsidRPr="004D1142">
              <w:rPr>
                <w:rFonts w:ascii="Geograph Edit" w:eastAsia="Jost" w:hAnsi="Geograph Edit"/>
                <w:color w:val="003380"/>
                <w14:ligatures w14:val="standardContextual"/>
              </w:rPr>
              <w:t>Administrative Items - Documentation Review:</w:t>
            </w:r>
          </w:p>
        </w:tc>
      </w:tr>
      <w:tr w:rsidR="004D1142" w:rsidRPr="004D1142" w14:paraId="17EFBE94" w14:textId="77777777" w:rsidTr="004D1142">
        <w:trPr>
          <w:trHeight w:val="576"/>
        </w:trPr>
        <w:tc>
          <w:tcPr>
            <w:tcW w:w="1785" w:type="dxa"/>
            <w:tcBorders>
              <w:top w:val="single" w:sz="4" w:space="0" w:color="BFBFBF" w:themeColor="background1" w:themeShade="BF"/>
            </w:tcBorders>
            <w:vAlign w:val="center"/>
          </w:tcPr>
          <w:p w14:paraId="190D3214" w14:textId="77777777" w:rsidR="004D1142" w:rsidRPr="004D1142" w:rsidRDefault="004D1142" w:rsidP="004D1142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4D1142">
              <w:rPr>
                <w:rFonts w:ascii="Geograph Edit" w:hAnsi="Geograph Edit"/>
                <w:color w:val="0066FF"/>
                <w14:ligatures w14:val="standardContextual"/>
              </w:rPr>
              <w:t>I.A.1 and I.A.4</w:t>
            </w:r>
          </w:p>
        </w:tc>
        <w:tc>
          <w:tcPr>
            <w:tcW w:w="7648" w:type="dxa"/>
            <w:tcBorders>
              <w:top w:val="single" w:sz="4" w:space="0" w:color="BFBFBF" w:themeColor="background1" w:themeShade="BF"/>
            </w:tcBorders>
            <w:vAlign w:val="center"/>
          </w:tcPr>
          <w:p w14:paraId="2A46E3DC" w14:textId="77777777" w:rsidR="004D1142" w:rsidRPr="004D1142" w:rsidRDefault="004D1142" w:rsidP="004D1142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7CA04A68" w14:textId="77777777" w:rsidR="004D1142" w:rsidRPr="004D1142" w:rsidRDefault="004D1142" w:rsidP="004D1142">
            <w:pPr>
              <w:spacing w:after="0" w:line="240" w:lineRule="auto"/>
              <w:rPr>
                <w:rFonts w:ascii="Microsoft Sans Serif" w:hAnsi="Microsoft Sans Serif"/>
                <w:sz w:val="20"/>
                <w14:ligatures w14:val="standardContextual"/>
              </w:rPr>
            </w:pPr>
          </w:p>
          <w:p w14:paraId="2C536FAB" w14:textId="77777777" w:rsidR="004D1142" w:rsidRPr="004D1142" w:rsidRDefault="004D1142" w:rsidP="004D1142">
            <w:pPr>
              <w:spacing w:after="0" w:line="240" w:lineRule="auto"/>
              <w:rPr>
                <w:rFonts w:ascii="Microsoft Sans Serif" w:hAnsi="Microsoft Sans Serif"/>
                <w:sz w:val="20"/>
                <w14:ligatures w14:val="standardContextual"/>
              </w:rPr>
            </w:pPr>
          </w:p>
        </w:tc>
      </w:tr>
    </w:tbl>
    <w:p w14:paraId="5687E57D" w14:textId="77777777" w:rsidR="004D1142" w:rsidRDefault="004D1142" w:rsidP="00F85338">
      <w:pPr>
        <w:pStyle w:val="NoSpacing"/>
      </w:pPr>
    </w:p>
    <w:tbl>
      <w:tblPr>
        <w:tblW w:w="95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7740"/>
      </w:tblGrid>
      <w:tr w:rsidR="004D1142" w:rsidRPr="002A11FD" w14:paraId="2AD56453" w14:textId="77777777" w:rsidTr="00912AD6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C164F7D" w14:textId="77777777" w:rsidR="004D1142" w:rsidRPr="002A11FD" w:rsidRDefault="004D1142" w:rsidP="00912AD6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3380"/>
                <w14:ligatures w14:val="standardContextual"/>
              </w:rPr>
            </w:pPr>
            <w:r w:rsidRPr="002A11FD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EF43D02" w14:textId="77777777" w:rsidR="004D1142" w:rsidRPr="002A11FD" w:rsidRDefault="004D1142" w:rsidP="00912AD6">
            <w:pPr>
              <w:tabs>
                <w:tab w:val="left" w:pos="-720"/>
                <w:tab w:val="left" w:pos="540"/>
                <w:tab w:val="left" w:pos="1440"/>
                <w:tab w:val="left" w:pos="1530"/>
              </w:tabs>
              <w:spacing w:beforeLines="60" w:before="144" w:afterLines="60" w:after="144" w:line="240" w:lineRule="auto"/>
              <w:rPr>
                <w:rFonts w:ascii="Geograph Edit" w:hAnsi="Geograph Edit"/>
                <w:color w:val="003380"/>
                <w14:ligatures w14:val="standardContextual"/>
              </w:rPr>
            </w:pPr>
            <w:r w:rsidRPr="002A11FD">
              <w:rPr>
                <w:rFonts w:ascii="Geograph Edit" w:hAnsi="Geograph Edit"/>
                <w:color w:val="003380"/>
                <w14:ligatures w14:val="standardContextual"/>
              </w:rPr>
              <w:t>Narrative Review:</w:t>
            </w:r>
          </w:p>
        </w:tc>
      </w:tr>
      <w:tr w:rsidR="004D1142" w:rsidRPr="002A11FD" w14:paraId="677C5F32" w14:textId="77777777" w:rsidTr="00912AD6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57767B86" w14:textId="77777777" w:rsidR="004D1142" w:rsidRPr="002A11FD" w:rsidRDefault="004D1142" w:rsidP="00912AD6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66FF"/>
                <w14:ligatures w14:val="standardContextual"/>
              </w:rPr>
            </w:pPr>
            <w:r w:rsidRPr="002A11FD">
              <w:rPr>
                <w:rFonts w:ascii="Geograph Edit" w:hAnsi="Geograph Edit"/>
                <w:color w:val="0066FF"/>
                <w14:ligatures w14:val="standardContextual"/>
              </w:rPr>
              <w:t>I.B.5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776DA66F" w14:textId="77777777" w:rsidR="004D1142" w:rsidRDefault="004D1142" w:rsidP="00912AD6">
            <w:pPr>
              <w:spacing w:beforeLines="60" w:before="144" w:afterLines="60" w:after="144" w:line="240" w:lineRule="auto"/>
              <w:rPr>
                <w:rFonts w:ascii="Geograph Edit" w:hAnsi="Geograph Edit"/>
                <w14:ligatures w14:val="standardContextual"/>
              </w:rPr>
            </w:pPr>
          </w:p>
          <w:p w14:paraId="4496D999" w14:textId="77777777" w:rsidR="004D1142" w:rsidRDefault="004D1142" w:rsidP="00912AD6">
            <w:pPr>
              <w:pStyle w:val="NoSpacing"/>
            </w:pPr>
          </w:p>
          <w:p w14:paraId="6A26A45C" w14:textId="77777777" w:rsidR="004D1142" w:rsidRPr="002A11FD" w:rsidRDefault="004D1142" w:rsidP="00912AD6">
            <w:pPr>
              <w:pStyle w:val="NoSpacing"/>
            </w:pPr>
          </w:p>
        </w:tc>
      </w:tr>
    </w:tbl>
    <w:p w14:paraId="0FCC4F99" w14:textId="77777777" w:rsidR="004D1142" w:rsidRDefault="004D1142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2A11FD" w:rsidRPr="002A11FD" w14:paraId="7605DD8A" w14:textId="77777777" w:rsidTr="002A11FD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C995A7A" w14:textId="77777777" w:rsidR="002A11FD" w:rsidRPr="002A11FD" w:rsidRDefault="002A11FD" w:rsidP="002A11FD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3380"/>
                <w14:ligatures w14:val="standardContextual"/>
              </w:rPr>
            </w:pPr>
            <w:r w:rsidRPr="002A11FD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230D270" w14:textId="77777777" w:rsidR="002A11FD" w:rsidRPr="002A11FD" w:rsidRDefault="002A11FD" w:rsidP="002A11FD">
            <w:pPr>
              <w:spacing w:beforeLines="60" w:before="144" w:afterLines="60" w:after="144" w:line="240" w:lineRule="auto"/>
              <w:outlineLvl w:val="1"/>
              <w:rPr>
                <w:rFonts w:ascii="Geograph Edit" w:eastAsia="Jost" w:hAnsi="Geograph Edit"/>
                <w:color w:val="003380"/>
                <w14:ligatures w14:val="standardContextual"/>
              </w:rPr>
            </w:pPr>
            <w:r w:rsidRPr="002A11FD">
              <w:rPr>
                <w:rFonts w:ascii="Geograph Edit" w:eastAsia="Jost" w:hAnsi="Geograph Edit"/>
                <w:color w:val="003380"/>
                <w14:ligatures w14:val="standardContextual"/>
              </w:rPr>
              <w:t>Documentation Review:</w:t>
            </w:r>
          </w:p>
        </w:tc>
      </w:tr>
      <w:tr w:rsidR="002A11FD" w:rsidRPr="002A11FD" w14:paraId="78C0696C" w14:textId="77777777" w:rsidTr="002A11F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5A10E294" w14:textId="77777777" w:rsidR="002A11FD" w:rsidRPr="002A11FD" w:rsidRDefault="002A11FD" w:rsidP="002A11FD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2A11FD">
              <w:rPr>
                <w:rFonts w:ascii="Geograph Edit" w:hAnsi="Geograph Edit"/>
                <w:color w:val="0066FF"/>
                <w14:ligatures w14:val="standardContextual"/>
              </w:rPr>
              <w:t>I.A.1 and I.A.4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19714362" w14:textId="77777777" w:rsidR="002A11FD" w:rsidRDefault="002A11FD" w:rsidP="002A11FD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1A7B1E8B" w14:textId="77777777" w:rsidR="00F839A8" w:rsidRDefault="00F839A8" w:rsidP="00F839A8">
            <w:pPr>
              <w:pStyle w:val="NoSpacing"/>
            </w:pPr>
          </w:p>
          <w:p w14:paraId="54D133E3" w14:textId="77777777" w:rsidR="00F839A8" w:rsidRPr="002A11FD" w:rsidRDefault="00F839A8" w:rsidP="00F839A8">
            <w:pPr>
              <w:pStyle w:val="NoSpacing"/>
            </w:pPr>
          </w:p>
        </w:tc>
      </w:tr>
      <w:tr w:rsidR="002A11FD" w:rsidRPr="002A11FD" w14:paraId="5DC64125" w14:textId="77777777" w:rsidTr="00FE5A48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08994BE6" w14:textId="77777777" w:rsidR="002A11FD" w:rsidRPr="002A11FD" w:rsidRDefault="002A11FD" w:rsidP="002A11FD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2A11FD">
              <w:rPr>
                <w:rFonts w:ascii="Geograph Edit" w:hAnsi="Geograph Edit"/>
                <w:color w:val="0066FF"/>
                <w14:ligatures w14:val="standardContextual"/>
              </w:rPr>
              <w:t>I.A.3 and I.A.5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042924E4" w14:textId="77777777" w:rsidR="002A11FD" w:rsidRDefault="002A11FD" w:rsidP="002A11FD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6D25DAB6" w14:textId="77777777" w:rsidR="00F839A8" w:rsidRDefault="00F839A8" w:rsidP="00F839A8">
            <w:pPr>
              <w:pStyle w:val="NoSpacing"/>
            </w:pPr>
          </w:p>
          <w:p w14:paraId="7C016D2D" w14:textId="77777777" w:rsidR="00F839A8" w:rsidRPr="002A11FD" w:rsidRDefault="00F839A8" w:rsidP="00F839A8">
            <w:pPr>
              <w:pStyle w:val="NoSpacing"/>
            </w:pPr>
          </w:p>
        </w:tc>
      </w:tr>
      <w:tr w:rsidR="002A11FD" w:rsidRPr="002A11FD" w14:paraId="0A886CBB" w14:textId="77777777" w:rsidTr="00FE5A48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19BE1491" w14:textId="77777777" w:rsidR="002A11FD" w:rsidRPr="002A11FD" w:rsidRDefault="002A11FD" w:rsidP="002A11FD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2A11FD">
              <w:rPr>
                <w:rFonts w:ascii="Geograph Edit" w:hAnsi="Geograph Edit"/>
                <w:color w:val="0066FF"/>
                <w14:ligatures w14:val="standardContextual"/>
              </w:rPr>
              <w:t>I.A.2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38BE0DAE" w14:textId="77777777" w:rsidR="002A11FD" w:rsidRDefault="002A11FD" w:rsidP="002A11FD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4CCDCDF1" w14:textId="77777777" w:rsidR="00F839A8" w:rsidRDefault="00F839A8" w:rsidP="00F839A8">
            <w:pPr>
              <w:pStyle w:val="NoSpacing"/>
            </w:pPr>
          </w:p>
          <w:p w14:paraId="2C27B646" w14:textId="77777777" w:rsidR="00F839A8" w:rsidRPr="002A11FD" w:rsidRDefault="00F839A8" w:rsidP="00F839A8">
            <w:pPr>
              <w:pStyle w:val="NoSpacing"/>
            </w:pPr>
          </w:p>
        </w:tc>
      </w:tr>
      <w:tr w:rsidR="002A11FD" w:rsidRPr="002A11FD" w14:paraId="1258B6D6" w14:textId="77777777" w:rsidTr="00FE5A48">
        <w:trPr>
          <w:trHeight w:val="576"/>
        </w:trPr>
        <w:tc>
          <w:tcPr>
            <w:tcW w:w="1799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EBFF87C" w14:textId="77777777" w:rsidR="002A11FD" w:rsidRPr="002A11FD" w:rsidRDefault="002A11FD" w:rsidP="002A11FD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2A11FD">
              <w:rPr>
                <w:rFonts w:ascii="Geograph Edit" w:hAnsi="Geograph Edit"/>
                <w:color w:val="0066FF"/>
                <w14:ligatures w14:val="standardContextual"/>
              </w:rPr>
              <w:t>I.B.5</w:t>
            </w:r>
          </w:p>
        </w:tc>
        <w:tc>
          <w:tcPr>
            <w:tcW w:w="7736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0C0C688" w14:textId="77777777" w:rsidR="002A11FD" w:rsidRDefault="002A11FD" w:rsidP="002A11FD">
            <w:pPr>
              <w:spacing w:beforeLines="60" w:before="144" w:afterLines="60" w:after="144" w:line="240" w:lineRule="auto"/>
              <w:rPr>
                <w:rFonts w:ascii="Geograph Edit" w:hAnsi="Geograph Edit"/>
                <w14:ligatures w14:val="standardContextual"/>
              </w:rPr>
            </w:pPr>
          </w:p>
          <w:p w14:paraId="7EA6E03E" w14:textId="77777777" w:rsidR="00F839A8" w:rsidRDefault="00F839A8" w:rsidP="00F839A8">
            <w:pPr>
              <w:pStyle w:val="NoSpacing"/>
            </w:pPr>
          </w:p>
          <w:p w14:paraId="15AC6984" w14:textId="77777777" w:rsidR="00F839A8" w:rsidRPr="002A11FD" w:rsidRDefault="00F839A8" w:rsidP="00F839A8">
            <w:pPr>
              <w:pStyle w:val="NoSpacing"/>
            </w:pPr>
          </w:p>
        </w:tc>
      </w:tr>
    </w:tbl>
    <w:p w14:paraId="3C4CC073" w14:textId="77777777" w:rsidR="00F839A8" w:rsidRDefault="00F839A8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F839A8" w:rsidRPr="00F839A8" w14:paraId="2FFAE63A" w14:textId="77777777" w:rsidTr="00F40D1D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25D5A40" w14:textId="77777777" w:rsidR="00F839A8" w:rsidRPr="00F839A8" w:rsidRDefault="00F839A8" w:rsidP="00F839A8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338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25C0A10" w14:textId="77777777" w:rsidR="00F839A8" w:rsidRPr="00F839A8" w:rsidRDefault="00F839A8" w:rsidP="00F839A8">
            <w:pPr>
              <w:spacing w:beforeLines="60" w:before="144" w:afterLines="60" w:after="144" w:line="240" w:lineRule="auto"/>
              <w:rPr>
                <w:rFonts w:ascii="Geograph Edit" w:hAnsi="Geograph Edit"/>
                <w:color w:val="00338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Narrative Review:</w:t>
            </w:r>
          </w:p>
        </w:tc>
      </w:tr>
      <w:tr w:rsidR="00F839A8" w:rsidRPr="00F839A8" w14:paraId="1EA334AB" w14:textId="77777777" w:rsidTr="00F40D1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5F0474" w14:textId="77777777" w:rsidR="00F839A8" w:rsidRPr="00F839A8" w:rsidRDefault="00F839A8" w:rsidP="00F839A8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II.A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E89BCD" w14:textId="77777777" w:rsidR="00F839A8" w:rsidRDefault="00F839A8" w:rsidP="00F839A8">
            <w:pPr>
              <w:spacing w:beforeLines="60" w:before="144" w:afterLines="60" w:after="144" w:line="240" w:lineRule="auto"/>
              <w:rPr>
                <w:rFonts w:ascii="Geograph Edit" w:hAnsi="Geograph Edit"/>
                <w14:ligatures w14:val="standardContextual"/>
              </w:rPr>
            </w:pPr>
          </w:p>
          <w:p w14:paraId="27D557D6" w14:textId="77777777" w:rsidR="00F839A8" w:rsidRDefault="00F839A8" w:rsidP="00F839A8">
            <w:pPr>
              <w:pStyle w:val="NoSpacing"/>
            </w:pPr>
          </w:p>
          <w:p w14:paraId="233AB7A0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2901C768" w14:textId="77777777" w:rsidTr="00F40D1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762838CB" w14:textId="77777777" w:rsidR="00F839A8" w:rsidRPr="00F839A8" w:rsidRDefault="00F839A8" w:rsidP="00F839A8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II.B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53E24D05" w14:textId="77777777" w:rsidR="00F839A8" w:rsidRDefault="00F839A8" w:rsidP="00F839A8">
            <w:pPr>
              <w:spacing w:beforeLines="60" w:before="144" w:afterLines="60" w:after="144" w:line="240" w:lineRule="auto"/>
              <w:rPr>
                <w:rFonts w:ascii="Geograph Edit" w:hAnsi="Geograph Edit"/>
                <w14:ligatures w14:val="standardContextual"/>
              </w:rPr>
            </w:pPr>
          </w:p>
          <w:p w14:paraId="55F52CF8" w14:textId="77777777" w:rsidR="00F839A8" w:rsidRDefault="00F839A8" w:rsidP="00F839A8">
            <w:pPr>
              <w:pStyle w:val="NoSpacing"/>
            </w:pPr>
          </w:p>
          <w:p w14:paraId="0017B830" w14:textId="77777777" w:rsidR="00F839A8" w:rsidRPr="00F839A8" w:rsidRDefault="00F839A8" w:rsidP="00F839A8">
            <w:pPr>
              <w:pStyle w:val="NoSpacing"/>
            </w:pPr>
          </w:p>
        </w:tc>
      </w:tr>
    </w:tbl>
    <w:p w14:paraId="637AAF7B" w14:textId="77777777" w:rsidR="00F839A8" w:rsidRDefault="00F839A8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F839A8" w:rsidRPr="00F839A8" w14:paraId="4C05B9E9" w14:textId="77777777" w:rsidTr="00F40D1D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048638E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338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lastRenderedPageBreak/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42008FE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338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Narrative Review:</w:t>
            </w:r>
          </w:p>
        </w:tc>
      </w:tr>
      <w:tr w:rsidR="00F839A8" w:rsidRPr="00F839A8" w14:paraId="3F0ECCAC" w14:textId="77777777" w:rsidTr="00F40D1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2B9FDFB" w14:textId="77777777" w:rsidR="00F839A8" w:rsidRPr="00F839A8" w:rsidRDefault="00F839A8" w:rsidP="00F839A8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III.C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EDA0231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39757AA0" w14:textId="77777777" w:rsidR="00F839A8" w:rsidRDefault="00F839A8" w:rsidP="00F839A8">
            <w:pPr>
              <w:pStyle w:val="NoSpacing"/>
            </w:pPr>
          </w:p>
          <w:p w14:paraId="045153F7" w14:textId="77777777" w:rsidR="00F839A8" w:rsidRPr="00F839A8" w:rsidRDefault="00F839A8" w:rsidP="00F839A8">
            <w:pPr>
              <w:pStyle w:val="NoSpacing"/>
            </w:pPr>
          </w:p>
        </w:tc>
      </w:tr>
    </w:tbl>
    <w:p w14:paraId="6620B29A" w14:textId="77777777" w:rsidR="00F839A8" w:rsidRDefault="00F839A8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F839A8" w:rsidRPr="00F839A8" w14:paraId="17B0FFD9" w14:textId="77777777" w:rsidTr="00FE5A48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7FA8EC6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2440CEF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Documentation Review:</w:t>
            </w:r>
          </w:p>
        </w:tc>
      </w:tr>
      <w:tr w:rsidR="00F839A8" w:rsidRPr="00F839A8" w14:paraId="63D4AA9E" w14:textId="77777777" w:rsidTr="00FE5A48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7C53E532" w14:textId="77777777" w:rsidR="00F839A8" w:rsidRPr="00F839A8" w:rsidRDefault="00F839A8" w:rsidP="00F839A8">
            <w:pPr>
              <w:spacing w:beforeLines="60" w:before="144" w:afterLines="60" w:after="144" w:line="240" w:lineRule="auto"/>
              <w:ind w:left="-30"/>
              <w:jc w:val="center"/>
              <w:rPr>
                <w:rFonts w:ascii="Geograph Edit" w:hAnsi="Geograph Edit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III.A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4ABDC2B9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06CC34E5" w14:textId="77777777" w:rsidR="00F839A8" w:rsidRDefault="00F839A8" w:rsidP="00F839A8">
            <w:pPr>
              <w:pStyle w:val="NoSpacing"/>
            </w:pPr>
          </w:p>
          <w:p w14:paraId="398CA64D" w14:textId="77777777" w:rsidR="00F839A8" w:rsidRPr="00F839A8" w:rsidRDefault="00F839A8" w:rsidP="00F839A8">
            <w:pPr>
              <w:pStyle w:val="NoSpacing"/>
            </w:pPr>
          </w:p>
        </w:tc>
      </w:tr>
    </w:tbl>
    <w:p w14:paraId="712433A0" w14:textId="77777777" w:rsidR="00F839A8" w:rsidRDefault="00F839A8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F839A8" w:rsidRPr="00F839A8" w14:paraId="241EA348" w14:textId="77777777" w:rsidTr="00F40D1D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2A0C43C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C94D0E4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Narrative Review:</w:t>
            </w:r>
          </w:p>
        </w:tc>
      </w:tr>
      <w:tr w:rsidR="00F839A8" w:rsidRPr="00F839A8" w14:paraId="2BB538CE" w14:textId="77777777" w:rsidTr="00F40D1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466AD3A7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IV.A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586F521B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404678D2" w14:textId="77777777" w:rsidR="00F839A8" w:rsidRDefault="00F839A8" w:rsidP="00F839A8">
            <w:pPr>
              <w:pStyle w:val="NoSpacing"/>
            </w:pPr>
          </w:p>
          <w:p w14:paraId="0B4686FC" w14:textId="77777777" w:rsidR="00F839A8" w:rsidRPr="00F839A8" w:rsidRDefault="00F839A8" w:rsidP="00F839A8">
            <w:pPr>
              <w:pStyle w:val="NoSpacing"/>
            </w:pPr>
          </w:p>
        </w:tc>
      </w:tr>
    </w:tbl>
    <w:p w14:paraId="458695C3" w14:textId="77777777" w:rsidR="00F839A8" w:rsidRDefault="00F839A8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F839A8" w:rsidRPr="00F839A8" w14:paraId="463BEC06" w14:textId="77777777" w:rsidTr="00FE5A48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960AE6C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D10528F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Documentation Review:</w:t>
            </w:r>
          </w:p>
        </w:tc>
      </w:tr>
      <w:tr w:rsidR="00F839A8" w:rsidRPr="00F839A8" w14:paraId="467F7E5A" w14:textId="77777777" w:rsidTr="00FE5A48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03DA853D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IV.A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13A2CCE8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56860AE4" w14:textId="77777777" w:rsidR="00F839A8" w:rsidRDefault="00F839A8" w:rsidP="00F839A8">
            <w:pPr>
              <w:pStyle w:val="NoSpacing"/>
            </w:pPr>
          </w:p>
          <w:p w14:paraId="71362D94" w14:textId="77777777" w:rsidR="00F839A8" w:rsidRPr="00F839A8" w:rsidRDefault="00F839A8" w:rsidP="00F839A8">
            <w:pPr>
              <w:pStyle w:val="NoSpacing"/>
            </w:pPr>
          </w:p>
        </w:tc>
      </w:tr>
    </w:tbl>
    <w:p w14:paraId="21CA830F" w14:textId="77777777" w:rsidR="00F839A8" w:rsidRDefault="00F839A8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F839A8" w:rsidRPr="00F839A8" w14:paraId="4C979D24" w14:textId="77777777" w:rsidTr="00F40D1D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40B3ED3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E75E9D0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Narrative Review:</w:t>
            </w:r>
          </w:p>
        </w:tc>
      </w:tr>
      <w:tr w:rsidR="00F839A8" w:rsidRPr="00F839A8" w14:paraId="516593B9" w14:textId="77777777" w:rsidTr="00F40D1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6F7439FA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V.A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4F254ECB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49947D29" w14:textId="77777777" w:rsidR="00F839A8" w:rsidRDefault="00F839A8" w:rsidP="00F839A8">
            <w:pPr>
              <w:pStyle w:val="NoSpacing"/>
            </w:pPr>
          </w:p>
          <w:p w14:paraId="58E12C19" w14:textId="77777777" w:rsidR="00F839A8" w:rsidRPr="00F839A8" w:rsidRDefault="00F839A8" w:rsidP="00F839A8">
            <w:pPr>
              <w:pStyle w:val="NoSpacing"/>
            </w:pPr>
          </w:p>
        </w:tc>
      </w:tr>
    </w:tbl>
    <w:p w14:paraId="730ADCF8" w14:textId="77777777" w:rsidR="00F839A8" w:rsidRDefault="00F839A8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F839A8" w:rsidRPr="00F839A8" w14:paraId="1EA0ABAA" w14:textId="77777777" w:rsidTr="00F40D1D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7E139D0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673AC2B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Narrative Review:</w:t>
            </w:r>
          </w:p>
        </w:tc>
      </w:tr>
      <w:tr w:rsidR="00F839A8" w:rsidRPr="00F839A8" w14:paraId="31CF15AE" w14:textId="77777777" w:rsidTr="00F40D1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14E65B86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VII.C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6C042492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5A2AC93D" w14:textId="77777777" w:rsidR="00F839A8" w:rsidRDefault="00F839A8" w:rsidP="00F839A8">
            <w:pPr>
              <w:pStyle w:val="NoSpacing"/>
            </w:pPr>
          </w:p>
          <w:p w14:paraId="6451D116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14D1E98B" w14:textId="77777777" w:rsidTr="00FE5A48">
        <w:trPr>
          <w:trHeight w:val="576"/>
        </w:trPr>
        <w:tc>
          <w:tcPr>
            <w:tcW w:w="1799" w:type="dxa"/>
            <w:vAlign w:val="center"/>
          </w:tcPr>
          <w:p w14:paraId="707F8222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VII.C</w:t>
            </w:r>
          </w:p>
        </w:tc>
        <w:tc>
          <w:tcPr>
            <w:tcW w:w="7736" w:type="dxa"/>
            <w:vAlign w:val="center"/>
          </w:tcPr>
          <w:p w14:paraId="12BA3AA3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6FF7D2C8" w14:textId="77777777" w:rsidR="00F839A8" w:rsidRDefault="00F839A8" w:rsidP="00F839A8">
            <w:pPr>
              <w:pStyle w:val="NoSpacing"/>
            </w:pPr>
          </w:p>
          <w:p w14:paraId="66B04EF5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1562C51F" w14:textId="77777777" w:rsidTr="00FE5A48">
        <w:trPr>
          <w:trHeight w:val="576"/>
        </w:trPr>
        <w:tc>
          <w:tcPr>
            <w:tcW w:w="1799" w:type="dxa"/>
            <w:vAlign w:val="center"/>
          </w:tcPr>
          <w:p w14:paraId="53F9397C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66FF"/>
                <w14:ligatures w14:val="standardContextual"/>
              </w:rPr>
              <w:t>VII.D</w:t>
            </w:r>
          </w:p>
        </w:tc>
        <w:tc>
          <w:tcPr>
            <w:tcW w:w="7736" w:type="dxa"/>
            <w:vAlign w:val="center"/>
          </w:tcPr>
          <w:p w14:paraId="67F2C6C5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5BB34EEB" w14:textId="77777777" w:rsidR="00F839A8" w:rsidRDefault="00F839A8" w:rsidP="00F839A8">
            <w:pPr>
              <w:pStyle w:val="NoSpacing"/>
            </w:pPr>
          </w:p>
          <w:p w14:paraId="1B1F2889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5D77D96D" w14:textId="77777777" w:rsidTr="00F40D1D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E3C617F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lastRenderedPageBreak/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D75061A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Documentation Review:</w:t>
            </w:r>
          </w:p>
        </w:tc>
      </w:tr>
      <w:tr w:rsidR="00F839A8" w:rsidRPr="00F839A8" w14:paraId="7011E04A" w14:textId="77777777" w:rsidTr="00F40D1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59DD1D76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eastAsiaTheme="minorHAnsi" w:hAnsi="Geograph Edit" w:cstheme="minorBidi"/>
                <w:color w:val="0066FF"/>
                <w:kern w:val="2"/>
                <w14:ligatures w14:val="standardContextual"/>
              </w:rPr>
              <w:t>VII.A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354BFC4B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78EA1773" w14:textId="77777777" w:rsidR="00F839A8" w:rsidRDefault="00F839A8" w:rsidP="00F839A8">
            <w:pPr>
              <w:pStyle w:val="NoSpacing"/>
            </w:pPr>
          </w:p>
          <w:p w14:paraId="12C0232B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47CC5B42" w14:textId="77777777" w:rsidTr="00FE5A48">
        <w:trPr>
          <w:trHeight w:val="576"/>
        </w:trPr>
        <w:tc>
          <w:tcPr>
            <w:tcW w:w="1799" w:type="dxa"/>
            <w:vAlign w:val="center"/>
          </w:tcPr>
          <w:p w14:paraId="78D67582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eastAsiaTheme="minorHAnsi" w:hAnsi="Geograph Edit" w:cstheme="minorBidi"/>
                <w:color w:val="0066FF"/>
                <w:kern w:val="2"/>
                <w14:ligatures w14:val="standardContextual"/>
              </w:rPr>
              <w:t>VII</w:t>
            </w:r>
          </w:p>
        </w:tc>
        <w:tc>
          <w:tcPr>
            <w:tcW w:w="7736" w:type="dxa"/>
            <w:vAlign w:val="center"/>
          </w:tcPr>
          <w:p w14:paraId="5D0D547C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3448CA8A" w14:textId="77777777" w:rsidR="00F839A8" w:rsidRDefault="00F839A8" w:rsidP="00F839A8">
            <w:pPr>
              <w:pStyle w:val="NoSpacing"/>
            </w:pPr>
          </w:p>
          <w:p w14:paraId="5666FB87" w14:textId="77777777" w:rsidR="00F839A8" w:rsidRPr="00F839A8" w:rsidRDefault="00F839A8" w:rsidP="00F839A8">
            <w:pPr>
              <w:pStyle w:val="NoSpacing"/>
            </w:pPr>
          </w:p>
        </w:tc>
      </w:tr>
    </w:tbl>
    <w:p w14:paraId="75B15703" w14:textId="77777777" w:rsidR="00F839A8" w:rsidRDefault="00F839A8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F839A8" w:rsidRPr="00F839A8" w14:paraId="19CAC4F2" w14:textId="77777777" w:rsidTr="00F40D1D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97392CA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1D3149F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Narrative Review:</w:t>
            </w:r>
          </w:p>
        </w:tc>
      </w:tr>
      <w:tr w:rsidR="00F839A8" w:rsidRPr="00F839A8" w14:paraId="139A030F" w14:textId="77777777" w:rsidTr="00F40D1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12F23FB3" w14:textId="77777777" w:rsidR="00F839A8" w:rsidRPr="00F839A8" w:rsidRDefault="00F839A8" w:rsidP="00F839A8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F839A8">
              <w:rPr>
                <w:rFonts w:ascii="Geograph Edit" w:eastAsiaTheme="minorHAnsi" w:hAnsi="Geograph Edit" w:cstheme="minorBidi"/>
                <w:color w:val="0066FF"/>
                <w:kern w:val="2"/>
                <w14:ligatures w14:val="standardContextual"/>
              </w:rPr>
              <w:t>VIII.A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70FAA3E5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59712AAE" w14:textId="77777777" w:rsidR="00F839A8" w:rsidRDefault="00F839A8" w:rsidP="00F839A8">
            <w:pPr>
              <w:pStyle w:val="NoSpacing"/>
            </w:pPr>
          </w:p>
          <w:p w14:paraId="728280F4" w14:textId="77777777" w:rsidR="00F839A8" w:rsidRPr="00F839A8" w:rsidRDefault="00F839A8" w:rsidP="00F839A8">
            <w:pPr>
              <w:pStyle w:val="NoSpacing"/>
            </w:pPr>
          </w:p>
        </w:tc>
      </w:tr>
    </w:tbl>
    <w:p w14:paraId="1A307288" w14:textId="77777777" w:rsidR="00F839A8" w:rsidRDefault="00F839A8" w:rsidP="00F85338">
      <w:pPr>
        <w:pStyle w:val="NoSpacing"/>
      </w:pPr>
    </w:p>
    <w:tbl>
      <w:tblPr>
        <w:tblW w:w="9535" w:type="dxa"/>
        <w:tblInd w:w="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7736"/>
      </w:tblGrid>
      <w:tr w:rsidR="00F839A8" w:rsidRPr="00F839A8" w14:paraId="4A132DD7" w14:textId="77777777" w:rsidTr="00F40D1D">
        <w:trPr>
          <w:trHeight w:val="576"/>
        </w:trPr>
        <w:tc>
          <w:tcPr>
            <w:tcW w:w="17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0AF007E" w14:textId="77777777" w:rsidR="00F839A8" w:rsidRPr="00F839A8" w:rsidRDefault="00F839A8" w:rsidP="00F839A8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Standard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4B2CA99" w14:textId="77777777" w:rsidR="00F839A8" w:rsidRPr="00F839A8" w:rsidRDefault="00F839A8" w:rsidP="00F839A8">
            <w:pPr>
              <w:spacing w:beforeLines="60" w:before="144" w:afterLines="60" w:after="144" w:line="240" w:lineRule="auto"/>
              <w:rPr>
                <w:rFonts w:ascii="Geograph Edit" w:hAnsi="Geograph Edit"/>
                <w14:ligatures w14:val="standardContextual"/>
              </w:rPr>
            </w:pPr>
            <w:r w:rsidRPr="00F839A8">
              <w:rPr>
                <w:rFonts w:ascii="Geograph Edit" w:hAnsi="Geograph Edit"/>
                <w:color w:val="003380"/>
                <w14:ligatures w14:val="standardContextual"/>
              </w:rPr>
              <w:t>Documentation Review:</w:t>
            </w:r>
          </w:p>
        </w:tc>
      </w:tr>
      <w:tr w:rsidR="00F839A8" w:rsidRPr="00F839A8" w14:paraId="3783E6AC" w14:textId="77777777" w:rsidTr="00F40D1D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5CD27E46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eastAsiaTheme="minorHAnsi" w:hAnsi="Geograph Edit" w:cstheme="minorBidi"/>
                <w:color w:val="0066FF"/>
                <w:kern w:val="2"/>
                <w14:ligatures w14:val="standardContextual"/>
              </w:rPr>
              <w:t>VIII.A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5F44C8F7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3226C7A6" w14:textId="77777777" w:rsidR="00F839A8" w:rsidRDefault="00F839A8" w:rsidP="00F839A8">
            <w:pPr>
              <w:pStyle w:val="NoSpacing"/>
            </w:pPr>
          </w:p>
          <w:p w14:paraId="12433639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6C3E1CE7" w14:textId="77777777" w:rsidTr="00FE5A48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5A3536A4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eastAsiaTheme="minorHAnsi" w:hAnsi="Geograph Edit" w:cstheme="minorBidi"/>
                <w:color w:val="0066FF"/>
                <w:kern w:val="2"/>
                <w14:ligatures w14:val="standardContextual"/>
              </w:rPr>
              <w:t>VIII.A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4EABDC12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0719079B" w14:textId="77777777" w:rsidR="00F839A8" w:rsidRDefault="00F839A8" w:rsidP="00F839A8">
            <w:pPr>
              <w:pStyle w:val="NoSpacing"/>
            </w:pPr>
          </w:p>
          <w:p w14:paraId="467E0978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6260AE54" w14:textId="77777777" w:rsidTr="00FE5A48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25E7C1BB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eastAsiaTheme="minorHAnsi" w:hAnsi="Geograph Edit" w:cstheme="minorBidi"/>
                <w:color w:val="0066FF"/>
                <w:kern w:val="2"/>
                <w14:ligatures w14:val="standardContextual"/>
              </w:rPr>
              <w:t>VIII.A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133A3D0E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3E64D1C6" w14:textId="77777777" w:rsidR="00F839A8" w:rsidRDefault="00F839A8" w:rsidP="00F839A8">
            <w:pPr>
              <w:pStyle w:val="NoSpacing"/>
            </w:pPr>
          </w:p>
          <w:p w14:paraId="46FFE77E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4756698D" w14:textId="77777777" w:rsidTr="00FE5A48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320CB963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eastAsiaTheme="minorHAnsi" w:hAnsi="Geograph Edit" w:cstheme="minorBidi"/>
                <w:color w:val="0066FF"/>
                <w:kern w:val="2"/>
                <w14:ligatures w14:val="standardContextual"/>
              </w:rPr>
              <w:t>VIII.C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25F1E8AB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26EBE7FA" w14:textId="77777777" w:rsidR="00F839A8" w:rsidRDefault="00F839A8" w:rsidP="00F839A8">
            <w:pPr>
              <w:pStyle w:val="NoSpacing"/>
            </w:pPr>
          </w:p>
          <w:p w14:paraId="2D30E1E2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7F8D2D7C" w14:textId="77777777" w:rsidTr="00FE5A48">
        <w:trPr>
          <w:trHeight w:val="576"/>
        </w:trPr>
        <w:tc>
          <w:tcPr>
            <w:tcW w:w="1799" w:type="dxa"/>
            <w:tcBorders>
              <w:top w:val="single" w:sz="4" w:space="0" w:color="BFBFBF" w:themeColor="background1" w:themeShade="BF"/>
            </w:tcBorders>
            <w:vAlign w:val="center"/>
          </w:tcPr>
          <w:p w14:paraId="591C26E1" w14:textId="77777777" w:rsidR="00F839A8" w:rsidRP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jc w:val="center"/>
              <w:rPr>
                <w:rFonts w:ascii="Geograph Edit" w:hAnsi="Geograph Edit"/>
                <w:color w:val="000000"/>
                <w14:ligatures w14:val="standardContextual"/>
              </w:rPr>
            </w:pPr>
            <w:r w:rsidRPr="00F839A8">
              <w:rPr>
                <w:rFonts w:ascii="Geograph Edit" w:eastAsiaTheme="minorHAnsi" w:hAnsi="Geograph Edit" w:cstheme="minorBidi"/>
                <w:color w:val="0066FF"/>
                <w:kern w:val="2"/>
                <w14:ligatures w14:val="standardContextual"/>
              </w:rPr>
              <w:t>VIII.C</w:t>
            </w:r>
          </w:p>
        </w:tc>
        <w:tc>
          <w:tcPr>
            <w:tcW w:w="7736" w:type="dxa"/>
            <w:tcBorders>
              <w:top w:val="single" w:sz="4" w:space="0" w:color="BFBFBF" w:themeColor="background1" w:themeShade="BF"/>
            </w:tcBorders>
            <w:vAlign w:val="center"/>
          </w:tcPr>
          <w:p w14:paraId="016A899D" w14:textId="77777777" w:rsidR="00F839A8" w:rsidRDefault="00F839A8" w:rsidP="00F839A8">
            <w:pPr>
              <w:autoSpaceDE w:val="0"/>
              <w:autoSpaceDN w:val="0"/>
              <w:adjustRightInd w:val="0"/>
              <w:spacing w:beforeLines="60" w:before="144" w:afterLines="60" w:after="144" w:line="240" w:lineRule="auto"/>
              <w:rPr>
                <w:rFonts w:ascii="Geograph Edit" w:hAnsi="Geograph Edit"/>
                <w:color w:val="000000"/>
                <w14:ligatures w14:val="standardContextual"/>
              </w:rPr>
            </w:pPr>
          </w:p>
          <w:p w14:paraId="4F96B9F5" w14:textId="77777777" w:rsidR="00F839A8" w:rsidRDefault="00F839A8" w:rsidP="00F839A8">
            <w:pPr>
              <w:pStyle w:val="NoSpacing"/>
            </w:pPr>
          </w:p>
          <w:p w14:paraId="280C6BB8" w14:textId="77777777" w:rsidR="00F839A8" w:rsidRPr="00F839A8" w:rsidRDefault="00F839A8" w:rsidP="00F839A8">
            <w:pPr>
              <w:pStyle w:val="NoSpacing"/>
            </w:pPr>
          </w:p>
        </w:tc>
      </w:tr>
      <w:tr w:rsidR="00F839A8" w:rsidRPr="00F839A8" w14:paraId="1B2E0C2D" w14:textId="77777777" w:rsidTr="00FE5A48">
        <w:trPr>
          <w:trHeight w:val="576"/>
        </w:trPr>
        <w:tc>
          <w:tcPr>
            <w:tcW w:w="1799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616DE5D" w14:textId="77777777" w:rsidR="00F839A8" w:rsidRPr="00F839A8" w:rsidRDefault="00F839A8" w:rsidP="00F839A8">
            <w:pPr>
              <w:spacing w:beforeLines="60" w:before="144" w:afterLines="60" w:after="144" w:line="240" w:lineRule="auto"/>
              <w:jc w:val="center"/>
              <w:rPr>
                <w:rFonts w:ascii="Geograph Edit" w:hAnsi="Geograph Edit"/>
                <w14:ligatures w14:val="standardContextual"/>
              </w:rPr>
            </w:pPr>
            <w:r w:rsidRPr="00F839A8">
              <w:rPr>
                <w:rFonts w:ascii="Geograph Edit" w:eastAsiaTheme="minorHAnsi" w:hAnsi="Geograph Edit" w:cstheme="minorBidi"/>
                <w:color w:val="0066FF"/>
                <w:kern w:val="2"/>
                <w14:ligatures w14:val="standardContextual"/>
              </w:rPr>
              <w:t>VIII.C</w:t>
            </w:r>
          </w:p>
        </w:tc>
        <w:tc>
          <w:tcPr>
            <w:tcW w:w="7736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21EC548" w14:textId="77777777" w:rsidR="00F839A8" w:rsidRDefault="00F839A8" w:rsidP="00F839A8">
            <w:pPr>
              <w:spacing w:beforeLines="60" w:before="144" w:afterLines="60" w:after="144" w:line="240" w:lineRule="auto"/>
              <w:rPr>
                <w:rFonts w:ascii="Geograph Edit" w:hAnsi="Geograph Edit"/>
                <w14:ligatures w14:val="standardContextual"/>
              </w:rPr>
            </w:pPr>
          </w:p>
          <w:p w14:paraId="6E47D254" w14:textId="77777777" w:rsidR="00F839A8" w:rsidRDefault="00F839A8" w:rsidP="00F839A8">
            <w:pPr>
              <w:pStyle w:val="NoSpacing"/>
            </w:pPr>
          </w:p>
          <w:p w14:paraId="165D7A6B" w14:textId="77777777" w:rsidR="00F839A8" w:rsidRPr="00F839A8" w:rsidRDefault="00F839A8" w:rsidP="00F839A8">
            <w:pPr>
              <w:pStyle w:val="NoSpacing"/>
            </w:pPr>
          </w:p>
        </w:tc>
      </w:tr>
    </w:tbl>
    <w:p w14:paraId="60B0B837" w14:textId="77777777" w:rsidR="002260A9" w:rsidRPr="002260A9" w:rsidRDefault="002260A9" w:rsidP="002260A9">
      <w:pPr>
        <w:spacing w:after="0" w:line="240" w:lineRule="auto"/>
        <w:rPr>
          <w:rFonts w:ascii="Geograph Edit" w:eastAsia="Jost" w:hAnsi="Geograph Edit"/>
          <w:bCs/>
          <w:color w:val="0066FF"/>
          <w:sz w:val="16"/>
          <w:szCs w:val="16"/>
        </w:rPr>
      </w:pPr>
    </w:p>
    <w:p w14:paraId="4F766011" w14:textId="6E161857" w:rsidR="002260A9" w:rsidRDefault="001308CC" w:rsidP="002260A9">
      <w:pPr>
        <w:spacing w:after="0" w:line="240" w:lineRule="auto"/>
        <w:rPr>
          <w:rFonts w:ascii="Geograph Edit" w:eastAsia="Jost" w:hAnsi="Geograph Edit"/>
          <w:bCs/>
          <w:color w:val="0066FF"/>
          <w:sz w:val="24"/>
          <w:szCs w:val="24"/>
        </w:rPr>
      </w:pPr>
      <w:r w:rsidRPr="00D35CCD">
        <w:rPr>
          <w:rFonts w:ascii="Geograph Edit" w:eastAsia="Jost" w:hAnsi="Geograph Edit"/>
          <w:bCs/>
          <w:color w:val="0066FF"/>
          <w:sz w:val="24"/>
          <w:szCs w:val="24"/>
        </w:rPr>
        <w:t>Message to the Program Director</w:t>
      </w:r>
    </w:p>
    <w:p w14:paraId="688A8C4D" w14:textId="77777777" w:rsidR="002260A9" w:rsidRPr="002260A9" w:rsidRDefault="002260A9" w:rsidP="002260A9">
      <w:pPr>
        <w:spacing w:after="0" w:line="240" w:lineRule="auto"/>
        <w:rPr>
          <w:rFonts w:eastAsia="Jost"/>
          <w:bCs/>
          <w:sz w:val="12"/>
          <w:szCs w:val="12"/>
        </w:rPr>
      </w:pPr>
    </w:p>
    <w:p w14:paraId="223256AF" w14:textId="7BDD015F" w:rsidR="001308CC" w:rsidRPr="008F1819" w:rsidRDefault="001308CC" w:rsidP="001308CC">
      <w:pPr>
        <w:rPr>
          <w:rFonts w:eastAsia="Jost"/>
          <w:bCs/>
        </w:rPr>
      </w:pPr>
      <w:r w:rsidRPr="008F1819">
        <w:rPr>
          <w:rFonts w:eastAsia="Jost"/>
          <w:bCs/>
        </w:rPr>
        <w:t xml:space="preserve">Please review the report carefully and respond in writing to any concerns found on the </w:t>
      </w:r>
      <w:r>
        <w:rPr>
          <w:rFonts w:eastAsia="Jost"/>
          <w:bCs/>
        </w:rPr>
        <w:t>S</w:t>
      </w:r>
      <w:r w:rsidRPr="008F1819">
        <w:rPr>
          <w:rFonts w:eastAsia="Jost"/>
          <w:bCs/>
        </w:rPr>
        <w:t xml:space="preserve">ummary </w:t>
      </w:r>
      <w:r>
        <w:rPr>
          <w:rFonts w:eastAsia="Jost"/>
          <w:bCs/>
        </w:rPr>
        <w:t>P</w:t>
      </w:r>
      <w:r w:rsidRPr="008F1819">
        <w:rPr>
          <w:rFonts w:eastAsia="Jost"/>
          <w:bCs/>
        </w:rPr>
        <w:t>age. A written acknowledgment of receipt of this report must be received by NAACLS within 30 days, even if there are no concerns included in this report.</w:t>
      </w:r>
    </w:p>
    <w:p w14:paraId="17986CA4" w14:textId="772F224D" w:rsidR="00BE779B" w:rsidRPr="0002780E" w:rsidRDefault="00F839A8" w:rsidP="004E1346">
      <w:pPr>
        <w:spacing w:after="0" w:line="240" w:lineRule="auto"/>
        <w:jc w:val="center"/>
        <w:rPr>
          <w:rFonts w:ascii="Geograph" w:eastAsia="Times New Roman" w:hAnsi="Geograph"/>
          <w:color w:val="003380"/>
          <w:sz w:val="28"/>
          <w:szCs w:val="28"/>
        </w:rPr>
      </w:pPr>
      <w:r>
        <w:br w:type="page"/>
      </w:r>
      <w:r w:rsidR="00BE779B" w:rsidRPr="0002780E">
        <w:rPr>
          <w:rFonts w:ascii="Geograph" w:eastAsia="Times New Roman" w:hAnsi="Geograph"/>
          <w:b/>
          <w:bCs/>
          <w:color w:val="003380"/>
          <w:sz w:val="28"/>
          <w:szCs w:val="28"/>
        </w:rPr>
        <w:lastRenderedPageBreak/>
        <w:t>Affirmation Page</w:t>
      </w:r>
    </w:p>
    <w:p w14:paraId="4D8C94BD" w14:textId="77777777" w:rsidR="00BE779B" w:rsidRPr="00147897" w:rsidRDefault="00BE779B" w:rsidP="00E630A4">
      <w:pPr>
        <w:spacing w:after="120" w:line="240" w:lineRule="auto"/>
        <w:rPr>
          <w:rFonts w:ascii="Geograph Edit" w:eastAsia="Times New Roman" w:hAnsi="Geograph Edit"/>
          <w:color w:val="0066FF"/>
          <w:sz w:val="24"/>
          <w:szCs w:val="24"/>
        </w:rPr>
      </w:pPr>
      <w:r w:rsidRPr="00147897">
        <w:rPr>
          <w:rFonts w:ascii="Geograph Edit" w:eastAsia="Times New Roman" w:hAnsi="Geograph Edit"/>
          <w:color w:val="0066FF"/>
          <w:sz w:val="24"/>
          <w:szCs w:val="24"/>
        </w:rPr>
        <w:t>Program Information</w:t>
      </w:r>
    </w:p>
    <w:p w14:paraId="2532E33D" w14:textId="77777777" w:rsidR="00BE779B" w:rsidRDefault="00BE779B" w:rsidP="00BE779B">
      <w:pPr>
        <w:spacing w:after="120" w:line="240" w:lineRule="auto"/>
        <w:ind w:left="180"/>
        <w:rPr>
          <w:rFonts w:eastAsia="Times New Roman"/>
          <w:u w:val="single"/>
        </w:rPr>
      </w:pPr>
      <w:r>
        <w:rPr>
          <w:rFonts w:eastAsia="Times New Roman"/>
          <w:color w:val="000000"/>
        </w:rPr>
        <w:t xml:space="preserve">Program Sponsor: </w:t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</w:p>
    <w:p w14:paraId="2C446710" w14:textId="77777777" w:rsidR="00BE779B" w:rsidRDefault="00BE779B" w:rsidP="00C32EBF">
      <w:pPr>
        <w:spacing w:after="120" w:line="240" w:lineRule="auto"/>
        <w:ind w:left="187"/>
        <w:rPr>
          <w:rFonts w:eastAsia="Times New Roman"/>
        </w:rPr>
      </w:pPr>
      <w:r>
        <w:rPr>
          <w:rFonts w:eastAsia="Times New Roman"/>
          <w:color w:val="000000"/>
        </w:rPr>
        <w:t>Program Type:</w:t>
      </w:r>
    </w:p>
    <w:p w14:paraId="07C69531" w14:textId="77777777" w:rsidR="00EA1D87" w:rsidRPr="00EA1D87" w:rsidRDefault="00EA1D87" w:rsidP="00EA1D87">
      <w:pPr>
        <w:spacing w:after="120" w:line="240" w:lineRule="auto"/>
        <w:ind w:left="180"/>
        <w:jc w:val="center"/>
        <w:rPr>
          <w:rFonts w:eastAsia="Times New Roman"/>
        </w:rPr>
      </w:pPr>
      <w:r w:rsidRPr="00EA1D87">
        <w:rPr>
          <w:rFonts w:eastAsia="Times New Roman"/>
          <w:color w:val="000000"/>
        </w:rPr>
        <w:t xml:space="preserve">BMS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CG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DMS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HT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HTL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MLA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Theme="minorHAnsi"/>
          <w:kern w:val="2"/>
          <w14:ligatures w14:val="standardContextual"/>
        </w:rPr>
        <w:t xml:space="preserve">    MLBBS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</w:p>
    <w:p w14:paraId="4DCC7A36" w14:textId="68561FD6" w:rsidR="00BE779B" w:rsidRDefault="00EA1D87" w:rsidP="00EA1D87">
      <w:pPr>
        <w:spacing w:after="120" w:line="240" w:lineRule="auto"/>
        <w:ind w:left="187"/>
        <w:jc w:val="center"/>
        <w:rPr>
          <w:rFonts w:eastAsia="Times New Roman"/>
        </w:rPr>
      </w:pPr>
      <w:r w:rsidRPr="00EA1D87">
        <w:rPr>
          <w:rFonts w:eastAsia="Times New Roman"/>
          <w:color w:val="000000"/>
        </w:rPr>
        <w:t xml:space="preserve">MLM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MLS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MLT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Path A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PHM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  <w:r w:rsidRPr="00EA1D87">
        <w:rPr>
          <w:rFonts w:eastAsia="Times New Roman"/>
          <w:color w:val="000000"/>
        </w:rPr>
        <w:t xml:space="preserve">    PBT </w:t>
      </w:r>
      <w:r w:rsidRPr="00EA1D87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A1D87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EA1D87">
        <w:rPr>
          <w:rFonts w:eastAsiaTheme="minorHAnsi"/>
          <w:kern w:val="2"/>
          <w14:ligatures w14:val="standardContextual"/>
        </w:rPr>
      </w:r>
      <w:r w:rsidRPr="00EA1D87">
        <w:rPr>
          <w:rFonts w:eastAsiaTheme="minorHAnsi"/>
          <w:kern w:val="2"/>
          <w14:ligatures w14:val="standardContextual"/>
        </w:rPr>
        <w:fldChar w:fldCharType="separate"/>
      </w:r>
      <w:r w:rsidRPr="00EA1D87">
        <w:rPr>
          <w:rFonts w:eastAsiaTheme="minorHAnsi"/>
          <w:kern w:val="2"/>
          <w14:ligatures w14:val="standardContextual"/>
        </w:rPr>
        <w:fldChar w:fldCharType="end"/>
      </w:r>
    </w:p>
    <w:p w14:paraId="38793EE3" w14:textId="33DCDC68" w:rsidR="00BE779B" w:rsidRDefault="00BE779B" w:rsidP="00BE779B">
      <w:pPr>
        <w:spacing w:after="120" w:line="240" w:lineRule="auto"/>
        <w:ind w:left="180"/>
        <w:rPr>
          <w:rFonts w:eastAsia="Times New Roman"/>
          <w:u w:val="single"/>
        </w:rPr>
      </w:pPr>
      <w:r>
        <w:rPr>
          <w:rFonts w:eastAsia="Times New Roman"/>
          <w:color w:val="000000"/>
        </w:rPr>
        <w:t>Program Location (City, State</w:t>
      </w:r>
      <w:r w:rsidR="00A459A8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 xml:space="preserve">: </w:t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 w:rsidR="00A459A8">
        <w:rPr>
          <w:rFonts w:eastAsia="Times New Roman"/>
          <w:color w:val="000000"/>
          <w:u w:val="single"/>
        </w:rPr>
        <w:tab/>
      </w:r>
    </w:p>
    <w:p w14:paraId="1E6E5911" w14:textId="534A14AE" w:rsidR="00BE779B" w:rsidRPr="00BE779B" w:rsidRDefault="00BE779B" w:rsidP="00BE779B">
      <w:pPr>
        <w:spacing w:after="120" w:line="240" w:lineRule="auto"/>
        <w:ind w:left="180"/>
        <w:rPr>
          <w:rFonts w:eastAsiaTheme="minorHAnsi"/>
          <w:kern w:val="2"/>
          <w:u w:val="single"/>
          <w14:ligatures w14:val="standardContextual"/>
        </w:rPr>
      </w:pPr>
      <w:r w:rsidRPr="00BE779B">
        <w:rPr>
          <w:rFonts w:eastAsia="Times New Roman"/>
          <w:color w:val="000000"/>
        </w:rPr>
        <w:t>Program Director Name</w:t>
      </w:r>
      <w:r w:rsidR="00EB0D8A">
        <w:rPr>
          <w:rFonts w:eastAsia="Times New Roman"/>
          <w:color w:val="000000"/>
        </w:rPr>
        <w:t xml:space="preserve"> and </w:t>
      </w:r>
      <w:r w:rsidRPr="00BE779B">
        <w:rPr>
          <w:rFonts w:eastAsia="Times New Roman"/>
          <w:color w:val="000000"/>
        </w:rPr>
        <w:t xml:space="preserve">Credentials: </w:t>
      </w:r>
      <w:r w:rsidRPr="00BE779B">
        <w:rPr>
          <w:rFonts w:eastAsia="Times New Roman"/>
          <w:color w:val="000000"/>
          <w:u w:val="single"/>
        </w:rPr>
        <w:tab/>
      </w:r>
      <w:r w:rsidRPr="00BE779B">
        <w:rPr>
          <w:rFonts w:eastAsia="Times New Roman"/>
          <w:color w:val="000000"/>
          <w:u w:val="single"/>
        </w:rPr>
        <w:tab/>
      </w:r>
      <w:r w:rsidRPr="00BE779B">
        <w:rPr>
          <w:rFonts w:eastAsia="Times New Roman"/>
          <w:color w:val="000000"/>
          <w:u w:val="single"/>
        </w:rPr>
        <w:tab/>
      </w:r>
      <w:r w:rsidRPr="00BE779B">
        <w:rPr>
          <w:rFonts w:eastAsia="Times New Roman"/>
          <w:color w:val="000000"/>
          <w:u w:val="single"/>
        </w:rPr>
        <w:tab/>
      </w:r>
      <w:r w:rsidRPr="00BE779B">
        <w:rPr>
          <w:rFonts w:eastAsia="Times New Roman"/>
          <w:color w:val="000000"/>
          <w:u w:val="single"/>
        </w:rPr>
        <w:tab/>
      </w:r>
      <w:r w:rsidRPr="00BE779B">
        <w:rPr>
          <w:rFonts w:eastAsia="Times New Roman"/>
          <w:color w:val="000000"/>
          <w:u w:val="single"/>
        </w:rPr>
        <w:tab/>
      </w:r>
      <w:r w:rsidRPr="00BE779B">
        <w:rPr>
          <w:rFonts w:eastAsia="Times New Roman"/>
          <w:color w:val="000000"/>
          <w:u w:val="single"/>
        </w:rPr>
        <w:tab/>
      </w:r>
      <w:r w:rsidRPr="00BE779B">
        <w:rPr>
          <w:rFonts w:eastAsia="Times New Roman"/>
          <w:color w:val="000000"/>
          <w:u w:val="single"/>
        </w:rPr>
        <w:tab/>
      </w:r>
    </w:p>
    <w:p w14:paraId="0A5BA969" w14:textId="77777777" w:rsidR="00BE779B" w:rsidRPr="00BE779B" w:rsidRDefault="00BE779B" w:rsidP="00BE779B">
      <w:pPr>
        <w:pStyle w:val="NoSpacing"/>
        <w:spacing w:after="120"/>
        <w:ind w:left="180"/>
        <w:rPr>
          <w:rFonts w:ascii="Arial" w:eastAsiaTheme="minorHAnsi" w:hAnsi="Arial"/>
          <w:kern w:val="2"/>
          <w:sz w:val="22"/>
          <w:u w:val="single"/>
          <w14:ligatures w14:val="standardContextual"/>
        </w:rPr>
      </w:pPr>
      <w:r w:rsidRPr="00BE779B">
        <w:rPr>
          <w:rFonts w:ascii="Arial" w:hAnsi="Arial"/>
          <w:sz w:val="22"/>
        </w:rPr>
        <w:t xml:space="preserve">Program Director Phone: </w:t>
      </w:r>
      <w:r w:rsidRPr="00BE779B">
        <w:rPr>
          <w:rFonts w:ascii="Arial" w:hAnsi="Arial"/>
          <w:sz w:val="22"/>
          <w:u w:val="single"/>
        </w:rPr>
        <w:tab/>
      </w:r>
      <w:r w:rsidRPr="00BE779B">
        <w:rPr>
          <w:rFonts w:ascii="Arial" w:hAnsi="Arial"/>
          <w:sz w:val="22"/>
          <w:u w:val="single"/>
        </w:rPr>
        <w:tab/>
      </w:r>
      <w:r w:rsidRPr="00BE779B">
        <w:rPr>
          <w:rFonts w:ascii="Arial" w:hAnsi="Arial"/>
          <w:sz w:val="22"/>
          <w:u w:val="single"/>
        </w:rPr>
        <w:tab/>
      </w:r>
      <w:r w:rsidRPr="00BE779B">
        <w:rPr>
          <w:rFonts w:ascii="Arial" w:hAnsi="Arial"/>
          <w:sz w:val="22"/>
          <w:u w:val="single"/>
        </w:rPr>
        <w:tab/>
      </w:r>
      <w:r w:rsidRPr="00BE779B">
        <w:rPr>
          <w:rFonts w:ascii="Arial" w:hAnsi="Arial"/>
          <w:sz w:val="22"/>
          <w:u w:val="single"/>
        </w:rPr>
        <w:tab/>
      </w:r>
      <w:r w:rsidRPr="00BE779B">
        <w:rPr>
          <w:rFonts w:ascii="Arial" w:hAnsi="Arial"/>
          <w:sz w:val="22"/>
          <w:u w:val="single"/>
        </w:rPr>
        <w:tab/>
      </w:r>
      <w:r w:rsidRPr="00BE779B">
        <w:rPr>
          <w:rFonts w:ascii="Arial" w:hAnsi="Arial"/>
          <w:sz w:val="22"/>
          <w:u w:val="single"/>
        </w:rPr>
        <w:tab/>
      </w:r>
      <w:r w:rsidRPr="00BE779B">
        <w:rPr>
          <w:rFonts w:ascii="Arial" w:hAnsi="Arial"/>
          <w:sz w:val="22"/>
          <w:u w:val="single"/>
        </w:rPr>
        <w:tab/>
      </w:r>
      <w:r w:rsidRPr="00BE779B">
        <w:rPr>
          <w:rFonts w:ascii="Arial" w:hAnsi="Arial"/>
          <w:sz w:val="22"/>
          <w:u w:val="single"/>
        </w:rPr>
        <w:tab/>
      </w:r>
      <w:r w:rsidRPr="00BE779B">
        <w:rPr>
          <w:rFonts w:ascii="Arial" w:hAnsi="Arial"/>
          <w:sz w:val="22"/>
          <w:u w:val="single"/>
        </w:rPr>
        <w:tab/>
      </w:r>
    </w:p>
    <w:p w14:paraId="797ED883" w14:textId="6CD7B0A1" w:rsidR="00BE779B" w:rsidRDefault="00BE779B" w:rsidP="00BE779B">
      <w:pPr>
        <w:pStyle w:val="NoSpacing"/>
        <w:spacing w:after="120"/>
        <w:ind w:left="180"/>
        <w:rPr>
          <w:u w:val="single"/>
        </w:rPr>
      </w:pPr>
      <w:r w:rsidRPr="00BE779B">
        <w:rPr>
          <w:rFonts w:ascii="Arial" w:hAnsi="Arial"/>
          <w:sz w:val="22"/>
        </w:rPr>
        <w:t>Program Director Email:</w:t>
      </w:r>
      <w:r>
        <w:t xml:space="preserve"> </w:t>
      </w:r>
      <w:r w:rsidR="00972160" w:rsidRPr="00BE779B">
        <w:rPr>
          <w:rFonts w:ascii="Arial" w:hAnsi="Arial"/>
          <w:sz w:val="22"/>
          <w:u w:val="single"/>
        </w:rPr>
        <w:tab/>
      </w:r>
      <w:r w:rsidR="00972160" w:rsidRPr="00BE779B">
        <w:rPr>
          <w:rFonts w:ascii="Arial" w:hAnsi="Arial"/>
          <w:sz w:val="22"/>
          <w:u w:val="single"/>
        </w:rPr>
        <w:tab/>
      </w:r>
      <w:r w:rsidR="00972160" w:rsidRPr="00BE779B">
        <w:rPr>
          <w:rFonts w:ascii="Arial" w:hAnsi="Arial"/>
          <w:sz w:val="22"/>
          <w:u w:val="single"/>
        </w:rPr>
        <w:tab/>
      </w:r>
      <w:r w:rsidR="00972160" w:rsidRPr="00BE779B">
        <w:rPr>
          <w:rFonts w:ascii="Arial" w:hAnsi="Arial"/>
          <w:sz w:val="22"/>
          <w:u w:val="single"/>
        </w:rPr>
        <w:tab/>
      </w:r>
      <w:r w:rsidR="00972160" w:rsidRPr="00BE779B">
        <w:rPr>
          <w:rFonts w:ascii="Arial" w:hAnsi="Arial"/>
          <w:sz w:val="22"/>
          <w:u w:val="single"/>
        </w:rPr>
        <w:tab/>
      </w:r>
      <w:r w:rsidR="00972160" w:rsidRPr="00BE779B">
        <w:rPr>
          <w:rFonts w:ascii="Arial" w:hAnsi="Arial"/>
          <w:sz w:val="22"/>
          <w:u w:val="single"/>
        </w:rPr>
        <w:tab/>
      </w:r>
      <w:r w:rsidR="00972160" w:rsidRPr="00BE779B">
        <w:rPr>
          <w:rFonts w:ascii="Arial" w:hAnsi="Arial"/>
          <w:sz w:val="22"/>
          <w:u w:val="single"/>
        </w:rPr>
        <w:tab/>
      </w:r>
      <w:r w:rsidR="00972160" w:rsidRPr="00BE779B">
        <w:rPr>
          <w:rFonts w:ascii="Arial" w:hAnsi="Arial"/>
          <w:sz w:val="22"/>
          <w:u w:val="single"/>
        </w:rPr>
        <w:tab/>
      </w:r>
      <w:r w:rsidR="00972160" w:rsidRPr="00BE779B">
        <w:rPr>
          <w:rFonts w:ascii="Arial" w:hAnsi="Arial"/>
          <w:sz w:val="22"/>
          <w:u w:val="single"/>
        </w:rPr>
        <w:tab/>
      </w:r>
      <w:r w:rsidR="00972160" w:rsidRPr="00BE779B">
        <w:rPr>
          <w:rFonts w:ascii="Arial" w:hAnsi="Arial"/>
          <w:sz w:val="22"/>
          <w:u w:val="single"/>
        </w:rPr>
        <w:tab/>
      </w:r>
    </w:p>
    <w:p w14:paraId="124522B6" w14:textId="42395AE4" w:rsidR="00BE779B" w:rsidRDefault="00BE779B" w:rsidP="00B254CA">
      <w:pPr>
        <w:spacing w:after="0" w:line="240" w:lineRule="auto"/>
        <w:ind w:left="187"/>
        <w:rPr>
          <w:rFonts w:eastAsia="Times New Roman"/>
          <w:u w:val="single"/>
        </w:rPr>
      </w:pPr>
      <w:r>
        <w:rPr>
          <w:rFonts w:eastAsia="Times New Roman"/>
          <w:color w:val="000000"/>
        </w:rPr>
        <w:t>Medical Director</w:t>
      </w:r>
      <w:r w:rsidR="00D16A50">
        <w:rPr>
          <w:rFonts w:eastAsia="Times New Roman"/>
          <w:color w:val="000000"/>
        </w:rPr>
        <w:t xml:space="preserve"> Name </w:t>
      </w:r>
      <w:r>
        <w:rPr>
          <w:rFonts w:eastAsia="Times New Roman"/>
          <w:color w:val="000000"/>
        </w:rPr>
        <w:t xml:space="preserve">(if applicable): </w:t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ab/>
      </w:r>
    </w:p>
    <w:p w14:paraId="01CC3F69" w14:textId="77777777" w:rsidR="00E630A4" w:rsidRPr="00E630A4" w:rsidRDefault="00E630A4" w:rsidP="004941EF">
      <w:pPr>
        <w:pStyle w:val="NoSpacing"/>
        <w:spacing w:after="120"/>
        <w:jc w:val="center"/>
        <w:rPr>
          <w:rFonts w:ascii="Arial" w:hAnsi="Arial"/>
          <w:sz w:val="16"/>
          <w:szCs w:val="16"/>
        </w:rPr>
      </w:pPr>
    </w:p>
    <w:p w14:paraId="4FA516E8" w14:textId="32AF152D" w:rsidR="00AA3088" w:rsidRPr="00293AAF" w:rsidRDefault="00AA3088" w:rsidP="00E630A4">
      <w:pPr>
        <w:pStyle w:val="NoSpacing"/>
        <w:jc w:val="center"/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</w:pPr>
      <w:r w:rsidRPr="00293AAF">
        <w:rPr>
          <w:rFonts w:ascii="Arial" w:hAnsi="Arial"/>
          <w:b/>
          <w:bCs/>
          <w:sz w:val="28"/>
          <w:szCs w:val="28"/>
        </w:rPr>
        <w:t xml:space="preserve">Approved: </w:t>
      </w:r>
      <w:r w:rsidRPr="00293AAF">
        <w:rPr>
          <w:rFonts w:ascii="Arial" w:eastAsia="Times New Roman" w:hAnsi="Arial"/>
          <w:b/>
          <w:bCs/>
          <w:color w:val="000000"/>
          <w:sz w:val="28"/>
          <w:szCs w:val="28"/>
        </w:rPr>
        <w:t xml:space="preserve">YES </w:t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  <w:instrText xml:space="preserve"> FORMCHECKBOX </w:instrText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  <w:fldChar w:fldCharType="separate"/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  <w:fldChar w:fldCharType="end"/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293AAF">
        <w:rPr>
          <w:rFonts w:ascii="Arial" w:eastAsia="Times New Roman" w:hAnsi="Arial"/>
          <w:b/>
          <w:bCs/>
          <w:color w:val="000000"/>
          <w:sz w:val="28"/>
          <w:szCs w:val="28"/>
        </w:rPr>
        <w:t>NO</w:t>
      </w:r>
      <w:r w:rsidRPr="00293AAF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  <w:instrText xml:space="preserve"> FORMCHECKBOX </w:instrText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  <w:fldChar w:fldCharType="separate"/>
      </w:r>
      <w:r w:rsidRPr="00293AAF">
        <w:rPr>
          <w:rFonts w:ascii="Arial" w:eastAsiaTheme="minorHAnsi" w:hAnsi="Arial"/>
          <w:b/>
          <w:bCs/>
          <w:kern w:val="2"/>
          <w:sz w:val="28"/>
          <w:szCs w:val="28"/>
          <w14:ligatures w14:val="standardContextual"/>
        </w:rPr>
        <w:fldChar w:fldCharType="end"/>
      </w:r>
    </w:p>
    <w:p w14:paraId="2A56A4FE" w14:textId="77777777" w:rsidR="00BE779B" w:rsidRPr="00147897" w:rsidRDefault="00BE779B" w:rsidP="00E630A4">
      <w:pPr>
        <w:spacing w:after="60" w:line="240" w:lineRule="auto"/>
        <w:rPr>
          <w:rFonts w:ascii="Geograph Edit" w:eastAsia="Times New Roman" w:hAnsi="Geograph Edit"/>
          <w:color w:val="0066FF"/>
          <w:sz w:val="24"/>
          <w:szCs w:val="24"/>
        </w:rPr>
      </w:pPr>
      <w:r w:rsidRPr="00147897">
        <w:rPr>
          <w:rFonts w:ascii="Geograph Edit" w:eastAsia="Times New Roman" w:hAnsi="Geograph Edit"/>
          <w:color w:val="0066FF"/>
          <w:sz w:val="24"/>
          <w:szCs w:val="24"/>
        </w:rPr>
        <w:t>First Reviewer</w:t>
      </w:r>
    </w:p>
    <w:p w14:paraId="5904707A" w14:textId="77777777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Name and Title: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A5BD340" w14:textId="77777777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Institution: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FC3EEA7" w14:textId="77777777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AA7638C" w14:textId="5F52EB61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City/State: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A459A8">
        <w:rPr>
          <w:u w:val="single"/>
        </w:rPr>
        <w:tab/>
      </w:r>
    </w:p>
    <w:p w14:paraId="72A2B465" w14:textId="62F8A66A" w:rsidR="00BE779B" w:rsidRPr="0028028B" w:rsidRDefault="00BE779B" w:rsidP="00BE779B">
      <w:pPr>
        <w:spacing w:after="120" w:line="240" w:lineRule="auto"/>
        <w:ind w:left="180"/>
        <w:rPr>
          <w:rFonts w:eastAsia="Times New Roman"/>
          <w:color w:val="000000"/>
          <w:u w:val="single"/>
        </w:rPr>
      </w:pPr>
      <w:r w:rsidRPr="0002780E">
        <w:rPr>
          <w:rFonts w:eastAsia="Times New Roman"/>
          <w:color w:val="000000"/>
        </w:rPr>
        <w:t xml:space="preserve">Telephone: </w:t>
      </w:r>
      <w:r>
        <w:rPr>
          <w:u w:val="single"/>
        </w:rPr>
        <w:tab/>
        <w:t>(</w:t>
      </w:r>
      <w:r>
        <w:rPr>
          <w:u w:val="single"/>
        </w:rPr>
        <w:tab/>
        <w:t>)</w:t>
      </w:r>
      <w:r>
        <w:rPr>
          <w:u w:val="single"/>
        </w:rPr>
        <w:tab/>
      </w:r>
      <w:r>
        <w:rPr>
          <w:u w:val="single"/>
        </w:rPr>
        <w:tab/>
      </w:r>
      <w:r w:rsidR="0028028B">
        <w:t xml:space="preserve"> ext. </w:t>
      </w:r>
      <w:r w:rsidR="0028028B">
        <w:rPr>
          <w:u w:val="single"/>
        </w:rPr>
        <w:tab/>
      </w:r>
      <w:r w:rsidR="0028028B">
        <w:rPr>
          <w:u w:val="single"/>
        </w:rPr>
        <w:tab/>
      </w:r>
      <w:r w:rsidR="0028028B">
        <w:rPr>
          <w:u w:val="single"/>
        </w:rPr>
        <w:tab/>
      </w:r>
    </w:p>
    <w:p w14:paraId="66EF6BEB" w14:textId="77777777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Email: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A0BFF80" w14:textId="477DB7B9" w:rsidR="00BE779B" w:rsidRPr="0002780E" w:rsidRDefault="00BE779B" w:rsidP="00D93885">
      <w:pPr>
        <w:spacing w:after="120" w:line="240" w:lineRule="auto"/>
        <w:ind w:left="187" w:right="-187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The first reviewer affirms the </w:t>
      </w:r>
      <w:r w:rsidR="002B6BA2">
        <w:rPr>
          <w:rFonts w:eastAsia="Times New Roman"/>
          <w:color w:val="000000"/>
        </w:rPr>
        <w:t>Accreditation Application Packet</w:t>
      </w:r>
      <w:r w:rsidRPr="0002780E">
        <w:rPr>
          <w:rFonts w:eastAsia="Times New Roman"/>
          <w:color w:val="000000"/>
        </w:rPr>
        <w:t xml:space="preserve"> Review</w:t>
      </w:r>
      <w:r w:rsidR="00203153">
        <w:rPr>
          <w:rFonts w:eastAsia="Times New Roman"/>
          <w:color w:val="000000"/>
        </w:rPr>
        <w:t>.</w:t>
      </w:r>
      <w:r w:rsidRPr="0002780E">
        <w:rPr>
          <w:rFonts w:eastAsia="Times New Roman"/>
          <w:color w:val="000000"/>
        </w:rPr>
        <w:t xml:space="preserve"> YES </w:t>
      </w:r>
      <w:r w:rsidRPr="0002780E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2780E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02780E">
        <w:rPr>
          <w:rFonts w:eastAsiaTheme="minorHAnsi"/>
          <w:kern w:val="2"/>
          <w14:ligatures w14:val="standardContextual"/>
        </w:rPr>
      </w:r>
      <w:r w:rsidRPr="0002780E">
        <w:rPr>
          <w:rFonts w:eastAsiaTheme="minorHAnsi"/>
          <w:kern w:val="2"/>
          <w14:ligatures w14:val="standardContextual"/>
        </w:rPr>
        <w:fldChar w:fldCharType="separate"/>
      </w:r>
      <w:r w:rsidRPr="0002780E">
        <w:rPr>
          <w:rFonts w:eastAsiaTheme="minorHAnsi"/>
          <w:kern w:val="2"/>
          <w14:ligatures w14:val="standardContextual"/>
        </w:rPr>
        <w:fldChar w:fldCharType="end"/>
      </w:r>
      <w:r w:rsidRPr="0002780E">
        <w:rPr>
          <w:rFonts w:eastAsiaTheme="minorHAnsi"/>
          <w:kern w:val="2"/>
          <w14:ligatures w14:val="standardContextual"/>
        </w:rPr>
        <w:t xml:space="preserve"> </w:t>
      </w:r>
      <w:r w:rsidRPr="0002780E">
        <w:rPr>
          <w:rFonts w:eastAsia="Times New Roman"/>
          <w:color w:val="000000"/>
        </w:rPr>
        <w:t>NO</w:t>
      </w:r>
      <w:r w:rsidR="00B254CA">
        <w:rPr>
          <w:rFonts w:eastAsia="Times New Roman"/>
          <w:color w:val="000000"/>
        </w:rPr>
        <w:t>*</w:t>
      </w:r>
      <w:r w:rsidRPr="0002780E">
        <w:rPr>
          <w:rFonts w:eastAsia="Times New Roman"/>
          <w:color w:val="000000"/>
        </w:rPr>
        <w:t xml:space="preserve"> </w:t>
      </w:r>
      <w:r w:rsidRPr="0002780E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2780E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02780E">
        <w:rPr>
          <w:rFonts w:eastAsiaTheme="minorHAnsi"/>
          <w:kern w:val="2"/>
          <w14:ligatures w14:val="standardContextual"/>
        </w:rPr>
      </w:r>
      <w:r w:rsidRPr="0002780E">
        <w:rPr>
          <w:rFonts w:eastAsiaTheme="minorHAnsi"/>
          <w:kern w:val="2"/>
          <w14:ligatures w14:val="standardContextual"/>
        </w:rPr>
        <w:fldChar w:fldCharType="separate"/>
      </w:r>
      <w:r w:rsidRPr="0002780E">
        <w:rPr>
          <w:rFonts w:eastAsiaTheme="minorHAnsi"/>
          <w:kern w:val="2"/>
          <w14:ligatures w14:val="standardContextual"/>
        </w:rPr>
        <w:fldChar w:fldCharType="end"/>
      </w:r>
    </w:p>
    <w:p w14:paraId="09557EE9" w14:textId="0A2C9CB5" w:rsidR="00BE779B" w:rsidRPr="0002780E" w:rsidRDefault="00BE779B" w:rsidP="00AA3088">
      <w:pPr>
        <w:spacing w:after="120" w:line="240" w:lineRule="auto"/>
        <w:ind w:left="187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Date: </w:t>
      </w:r>
      <w:r w:rsidR="00D25B35">
        <w:rPr>
          <w:u w:val="single"/>
        </w:rPr>
        <w:t xml:space="preserve">         </w:t>
      </w:r>
      <w:r>
        <w:rPr>
          <w:u w:val="single"/>
        </w:rPr>
        <w:t>/</w:t>
      </w:r>
      <w:r>
        <w:rPr>
          <w:u w:val="single"/>
        </w:rPr>
        <w:tab/>
      </w:r>
      <w:r w:rsidR="00D25B35">
        <w:rPr>
          <w:u w:val="single"/>
        </w:rPr>
        <w:t xml:space="preserve">      </w:t>
      </w:r>
      <w:r>
        <w:rPr>
          <w:u w:val="single"/>
        </w:rPr>
        <w:t>/</w:t>
      </w:r>
      <w:r>
        <w:rPr>
          <w:u w:val="single"/>
        </w:rPr>
        <w:tab/>
      </w:r>
      <w:r w:rsidR="00D25B35">
        <w:rPr>
          <w:u w:val="single"/>
        </w:rPr>
        <w:tab/>
      </w:r>
    </w:p>
    <w:p w14:paraId="2FF266F8" w14:textId="436F4F29" w:rsidR="00BE779B" w:rsidRPr="00147897" w:rsidRDefault="00BE779B" w:rsidP="00E630A4">
      <w:pPr>
        <w:spacing w:after="60" w:line="240" w:lineRule="auto"/>
        <w:rPr>
          <w:rFonts w:ascii="Geograph Edit" w:eastAsia="Times New Roman" w:hAnsi="Geograph Edit"/>
          <w:color w:val="0066FF"/>
          <w:sz w:val="24"/>
          <w:szCs w:val="24"/>
        </w:rPr>
      </w:pPr>
      <w:r w:rsidRPr="00147897">
        <w:rPr>
          <w:rFonts w:ascii="Geograph Edit" w:eastAsia="Times New Roman" w:hAnsi="Geograph Edit"/>
          <w:color w:val="0066FF"/>
          <w:sz w:val="24"/>
          <w:szCs w:val="24"/>
        </w:rPr>
        <w:t>Second Reviewer</w:t>
      </w:r>
    </w:p>
    <w:p w14:paraId="01650606" w14:textId="77777777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Name and Title: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A4C410" w14:textId="77777777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Institution: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024FEA" w14:textId="77777777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2C08888" w14:textId="3F7681D5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City/State: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A459A8">
        <w:rPr>
          <w:u w:val="single"/>
        </w:rPr>
        <w:tab/>
      </w:r>
    </w:p>
    <w:p w14:paraId="5E987B7B" w14:textId="77777777" w:rsidR="0028028B" w:rsidRPr="0028028B" w:rsidRDefault="0028028B" w:rsidP="0028028B">
      <w:pPr>
        <w:spacing w:after="120" w:line="240" w:lineRule="auto"/>
        <w:ind w:left="180"/>
        <w:rPr>
          <w:rFonts w:eastAsia="Times New Roman"/>
          <w:color w:val="000000"/>
          <w:u w:val="single"/>
        </w:rPr>
      </w:pPr>
      <w:r w:rsidRPr="0002780E">
        <w:rPr>
          <w:rFonts w:eastAsia="Times New Roman"/>
          <w:color w:val="000000"/>
        </w:rPr>
        <w:t xml:space="preserve">Telephone: </w:t>
      </w:r>
      <w:r>
        <w:rPr>
          <w:u w:val="single"/>
        </w:rPr>
        <w:tab/>
        <w:t>(</w:t>
      </w:r>
      <w:r>
        <w:rPr>
          <w:u w:val="single"/>
        </w:rPr>
        <w:tab/>
        <w:t>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ext.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400352" w14:textId="77777777" w:rsidR="00BE779B" w:rsidRPr="0002780E" w:rsidRDefault="00BE779B" w:rsidP="00BE779B">
      <w:pPr>
        <w:spacing w:after="120" w:line="240" w:lineRule="auto"/>
        <w:ind w:left="180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Email: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ACC4736" w14:textId="185672C5" w:rsidR="00BE779B" w:rsidRPr="0002780E" w:rsidRDefault="00BE779B" w:rsidP="00D93885">
      <w:pPr>
        <w:spacing w:before="60" w:after="120" w:line="240" w:lineRule="auto"/>
        <w:ind w:left="187"/>
        <w:rPr>
          <w:rFonts w:eastAsia="Times New Roman"/>
        </w:rPr>
      </w:pPr>
      <w:r w:rsidRPr="0002780E">
        <w:rPr>
          <w:rFonts w:eastAsia="Times New Roman"/>
          <w:color w:val="000000"/>
        </w:rPr>
        <w:t xml:space="preserve">The </w:t>
      </w:r>
      <w:r>
        <w:rPr>
          <w:rFonts w:eastAsia="Times New Roman"/>
          <w:color w:val="000000"/>
        </w:rPr>
        <w:t>second</w:t>
      </w:r>
      <w:r w:rsidRPr="0002780E">
        <w:rPr>
          <w:rFonts w:eastAsia="Times New Roman"/>
          <w:color w:val="000000"/>
        </w:rPr>
        <w:t xml:space="preserve"> reviewer affirms the </w:t>
      </w:r>
      <w:r w:rsidR="002B6BA2">
        <w:rPr>
          <w:rFonts w:eastAsia="Times New Roman"/>
          <w:color w:val="000000"/>
        </w:rPr>
        <w:t>Accreditation Application Packet</w:t>
      </w:r>
      <w:r w:rsidR="002B6BA2" w:rsidRPr="0002780E">
        <w:rPr>
          <w:rFonts w:eastAsia="Times New Roman"/>
          <w:color w:val="000000"/>
        </w:rPr>
        <w:t xml:space="preserve"> </w:t>
      </w:r>
      <w:r w:rsidRPr="0002780E">
        <w:rPr>
          <w:rFonts w:eastAsia="Times New Roman"/>
          <w:color w:val="000000"/>
        </w:rPr>
        <w:t>Review</w:t>
      </w:r>
      <w:r w:rsidR="005F7FBD">
        <w:rPr>
          <w:rFonts w:eastAsia="Times New Roman"/>
          <w:color w:val="000000"/>
        </w:rPr>
        <w:t>.</w:t>
      </w:r>
      <w:r w:rsidRPr="0002780E">
        <w:rPr>
          <w:rFonts w:eastAsia="Times New Roman"/>
          <w:color w:val="000000"/>
        </w:rPr>
        <w:t xml:space="preserve"> YES </w:t>
      </w:r>
      <w:r w:rsidRPr="0002780E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2780E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02780E">
        <w:rPr>
          <w:rFonts w:eastAsiaTheme="minorHAnsi"/>
          <w:kern w:val="2"/>
          <w14:ligatures w14:val="standardContextual"/>
        </w:rPr>
      </w:r>
      <w:r w:rsidRPr="0002780E">
        <w:rPr>
          <w:rFonts w:eastAsiaTheme="minorHAnsi"/>
          <w:kern w:val="2"/>
          <w14:ligatures w14:val="standardContextual"/>
        </w:rPr>
        <w:fldChar w:fldCharType="separate"/>
      </w:r>
      <w:r w:rsidRPr="0002780E">
        <w:rPr>
          <w:rFonts w:eastAsiaTheme="minorHAnsi"/>
          <w:kern w:val="2"/>
          <w14:ligatures w14:val="standardContextual"/>
        </w:rPr>
        <w:fldChar w:fldCharType="end"/>
      </w:r>
      <w:r w:rsidRPr="0002780E">
        <w:rPr>
          <w:rFonts w:eastAsiaTheme="minorHAnsi"/>
          <w:kern w:val="2"/>
          <w14:ligatures w14:val="standardContextual"/>
        </w:rPr>
        <w:t xml:space="preserve"> </w:t>
      </w:r>
      <w:r w:rsidRPr="0002780E">
        <w:rPr>
          <w:rFonts w:eastAsia="Times New Roman"/>
          <w:color w:val="000000"/>
        </w:rPr>
        <w:t>NO</w:t>
      </w:r>
      <w:r w:rsidR="00B254CA">
        <w:rPr>
          <w:rFonts w:eastAsia="Times New Roman"/>
          <w:color w:val="000000"/>
        </w:rPr>
        <w:t>*</w:t>
      </w:r>
      <w:r w:rsidRPr="0002780E">
        <w:rPr>
          <w:rFonts w:eastAsia="Times New Roman"/>
          <w:color w:val="000000"/>
        </w:rPr>
        <w:t xml:space="preserve"> </w:t>
      </w:r>
      <w:r w:rsidRPr="0002780E">
        <w:rPr>
          <w:rFonts w:eastAsiaTheme="minorHAnsi"/>
          <w:kern w:val="2"/>
          <w14:ligatures w14:val="standardContextu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2780E">
        <w:rPr>
          <w:rFonts w:eastAsiaTheme="minorHAnsi"/>
          <w:kern w:val="2"/>
          <w14:ligatures w14:val="standardContextual"/>
        </w:rPr>
        <w:instrText xml:space="preserve"> FORMCHECKBOX </w:instrText>
      </w:r>
      <w:r w:rsidRPr="0002780E">
        <w:rPr>
          <w:rFonts w:eastAsiaTheme="minorHAnsi"/>
          <w:kern w:val="2"/>
          <w14:ligatures w14:val="standardContextual"/>
        </w:rPr>
      </w:r>
      <w:r w:rsidRPr="0002780E">
        <w:rPr>
          <w:rFonts w:eastAsiaTheme="minorHAnsi"/>
          <w:kern w:val="2"/>
          <w14:ligatures w14:val="standardContextual"/>
        </w:rPr>
        <w:fldChar w:fldCharType="separate"/>
      </w:r>
      <w:r w:rsidRPr="0002780E">
        <w:rPr>
          <w:rFonts w:eastAsiaTheme="minorHAnsi"/>
          <w:kern w:val="2"/>
          <w14:ligatures w14:val="standardContextual"/>
        </w:rPr>
        <w:fldChar w:fldCharType="end"/>
      </w:r>
    </w:p>
    <w:p w14:paraId="00000353" w14:textId="3453921D" w:rsidR="00152FAC" w:rsidRDefault="00D25B35" w:rsidP="00A00717">
      <w:pPr>
        <w:spacing w:after="120" w:line="240" w:lineRule="auto"/>
        <w:ind w:left="180"/>
        <w:rPr>
          <w:u w:val="single"/>
        </w:rPr>
      </w:pPr>
      <w:r w:rsidRPr="0002780E">
        <w:rPr>
          <w:rFonts w:eastAsia="Times New Roman"/>
          <w:color w:val="000000"/>
        </w:rPr>
        <w:t xml:space="preserve">Date: </w:t>
      </w:r>
      <w:r>
        <w:rPr>
          <w:u w:val="single"/>
        </w:rPr>
        <w:t xml:space="preserve">         /</w:t>
      </w:r>
      <w:r>
        <w:rPr>
          <w:u w:val="single"/>
        </w:rPr>
        <w:tab/>
        <w:t xml:space="preserve">      /</w:t>
      </w:r>
      <w:r>
        <w:rPr>
          <w:u w:val="single"/>
        </w:rPr>
        <w:tab/>
      </w:r>
      <w:r>
        <w:rPr>
          <w:u w:val="single"/>
        </w:rPr>
        <w:tab/>
      </w:r>
    </w:p>
    <w:p w14:paraId="6B3CEA88" w14:textId="2DAD2E7E" w:rsidR="00E630A4" w:rsidRDefault="00E630A4" w:rsidP="00B254CA">
      <w:pPr>
        <w:pStyle w:val="NoSpacing"/>
        <w:spacing w:before="60" w:after="60"/>
        <w:jc w:val="center"/>
        <w:rPr>
          <w:rFonts w:ascii="Arial" w:hAnsi="Arial"/>
          <w:b/>
          <w:i/>
          <w:sz w:val="16"/>
          <w:szCs w:val="16"/>
        </w:rPr>
      </w:pPr>
      <w:r>
        <w:rPr>
          <w:rFonts w:ascii="Arial" w:hAnsi="Arial"/>
          <w:b/>
          <w:i/>
          <w:sz w:val="18"/>
          <w:szCs w:val="18"/>
        </w:rPr>
        <w:t xml:space="preserve">* </w:t>
      </w:r>
      <w:r w:rsidRPr="00C76D05">
        <w:rPr>
          <w:rFonts w:ascii="Arial" w:hAnsi="Arial"/>
          <w:b/>
          <w:i/>
          <w:sz w:val="18"/>
          <w:szCs w:val="18"/>
        </w:rPr>
        <w:t xml:space="preserve">If a </w:t>
      </w:r>
      <w:r>
        <w:rPr>
          <w:rFonts w:ascii="Arial" w:hAnsi="Arial"/>
          <w:b/>
          <w:i/>
          <w:sz w:val="18"/>
          <w:szCs w:val="18"/>
        </w:rPr>
        <w:t>reviewer</w:t>
      </w:r>
      <w:r w:rsidRPr="00C76D05">
        <w:rPr>
          <w:rFonts w:ascii="Arial" w:hAnsi="Arial"/>
          <w:b/>
          <w:i/>
          <w:sz w:val="18"/>
          <w:szCs w:val="18"/>
        </w:rPr>
        <w:t xml:space="preserve"> does not concur with the re</w:t>
      </w:r>
      <w:r>
        <w:rPr>
          <w:rFonts w:ascii="Arial" w:hAnsi="Arial"/>
          <w:b/>
          <w:i/>
          <w:sz w:val="18"/>
          <w:szCs w:val="18"/>
        </w:rPr>
        <w:t>view</w:t>
      </w:r>
      <w:r w:rsidRPr="00C76D05">
        <w:rPr>
          <w:rFonts w:ascii="Arial" w:hAnsi="Arial"/>
          <w:b/>
          <w:i/>
          <w:sz w:val="18"/>
          <w:szCs w:val="18"/>
        </w:rPr>
        <w:t>, a Dissenting Report must be submitted to NAACLS. Instructions for completing the report can be found in the NAACLS Policy and Procedure Manual</w:t>
      </w:r>
      <w:r w:rsidRPr="00C76D05">
        <w:rPr>
          <w:rFonts w:ascii="Arial" w:hAnsi="Arial"/>
          <w:b/>
          <w:i/>
          <w:sz w:val="16"/>
          <w:szCs w:val="16"/>
        </w:rPr>
        <w:t>.</w:t>
      </w:r>
    </w:p>
    <w:p w14:paraId="1AFE58AC" w14:textId="77777777" w:rsidR="00E630A4" w:rsidRDefault="00E630A4" w:rsidP="0032291C">
      <w:pPr>
        <w:pStyle w:val="NoSpacing"/>
        <w:spacing w:before="240" w:after="60"/>
        <w:rPr>
          <w:sz w:val="22"/>
        </w:rPr>
      </w:pPr>
      <w:r w:rsidRPr="00B8240D">
        <w:rPr>
          <w:rFonts w:ascii="Geograph Edit" w:eastAsia="Times New Roman" w:hAnsi="Geograph Edit"/>
          <w:color w:val="0066FF"/>
          <w:sz w:val="24"/>
          <w:szCs w:val="24"/>
        </w:rPr>
        <w:t>S</w:t>
      </w:r>
      <w:r>
        <w:rPr>
          <w:rFonts w:ascii="Geograph Edit" w:eastAsia="Times New Roman" w:hAnsi="Geograph Edit"/>
          <w:color w:val="0066FF"/>
          <w:sz w:val="24"/>
          <w:szCs w:val="24"/>
        </w:rPr>
        <w:t>taff</w:t>
      </w:r>
      <w:r w:rsidRPr="00B8240D">
        <w:rPr>
          <w:rFonts w:ascii="Geograph Edit" w:eastAsia="Times New Roman" w:hAnsi="Geograph Edit"/>
          <w:color w:val="0066FF"/>
          <w:sz w:val="24"/>
          <w:szCs w:val="24"/>
        </w:rPr>
        <w:t xml:space="preserve"> Review</w:t>
      </w:r>
    </w:p>
    <w:p w14:paraId="09CBD1D1" w14:textId="2A9C7C4D" w:rsidR="00E630A4" w:rsidRPr="00E630A4" w:rsidRDefault="00E630A4" w:rsidP="004E7E7D">
      <w:pPr>
        <w:pStyle w:val="NoSpacing"/>
        <w:ind w:left="180"/>
      </w:pPr>
      <w:r w:rsidRPr="00FD0547">
        <w:rPr>
          <w:rFonts w:ascii="Arial" w:hAnsi="Arial"/>
          <w:sz w:val="22"/>
        </w:rPr>
        <w:t>Staff do not review or evaluate the content entered by reviewers. Their role is solely to verify the completion and administrative accuracy of the form.</w:t>
      </w:r>
    </w:p>
    <w:sectPr w:rsidR="00E630A4" w:rsidRPr="00E630A4" w:rsidSect="00077EA9"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5" w:author="Stefanie Troxell" w:date="2025-12-16T12:52:00Z" w:initials="ST">
    <w:p w14:paraId="7A3FE081" w14:textId="77777777" w:rsidR="00371B95" w:rsidRDefault="00371B95" w:rsidP="00371B95">
      <w:pPr>
        <w:pStyle w:val="CommentText"/>
      </w:pPr>
      <w:r>
        <w:rPr>
          <w:rStyle w:val="CommentReference"/>
        </w:rPr>
        <w:annotationRef/>
      </w:r>
      <w:r>
        <w:t>If these changes are accepted, don’t forget to add boxes to the Summary Page.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A3FE08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4D07019" w16cex:dateUtc="2025-12-16T18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A3FE081" w16cid:durableId="04D0701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3F727" w14:textId="77777777" w:rsidR="00981DEB" w:rsidRDefault="00981DEB" w:rsidP="00981DEB">
      <w:pPr>
        <w:spacing w:after="0" w:line="240" w:lineRule="auto"/>
      </w:pPr>
      <w:r>
        <w:separator/>
      </w:r>
    </w:p>
  </w:endnote>
  <w:endnote w:type="continuationSeparator" w:id="0">
    <w:p w14:paraId="690071C3" w14:textId="77777777" w:rsidR="00981DEB" w:rsidRDefault="00981DEB" w:rsidP="00981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  <w:embedRegular r:id="rId1" w:fontKey="{7967B690-29BD-4DCF-8928-2C8E2BD1C3E8}"/>
    <w:embedBold r:id="rId2" w:fontKey="{FCE59D73-4326-47A8-AD6E-53FC0137032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FFD24929-0CBB-4878-9FDB-3F8A3967DD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6954A21-9BC4-4528-8C91-F9D0E4D872FA}"/>
    <w:embedBold r:id="rId5" w:fontKey="{E33F69F7-0578-4A91-91F5-68A5B296C220}"/>
    <w:embedItalic r:id="rId6" w:fontKey="{FD909EB7-CEF8-4470-8B06-6BB7AE0346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90FF239-CCFE-4A69-86CE-33A00DA08911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8" w:fontKey="{035B689E-524D-43AD-A3F4-C363BFB3B889}"/>
    <w:embedBold r:id="rId9" w:fontKey="{3214852E-B390-4A9F-83BA-0BCEF3039C28}"/>
  </w:font>
  <w:font w:name="Geograph Edit">
    <w:panose1 w:val="020B0803030202060203"/>
    <w:charset w:val="00"/>
    <w:family w:val="swiss"/>
    <w:pitch w:val="variable"/>
    <w:sig w:usb0="00000007" w:usb1="10000000" w:usb2="00000000" w:usb3="00000000" w:csb0="00000093" w:csb1="00000000"/>
    <w:embedRegular r:id="rId10" w:fontKey="{7386383F-1A0F-4597-8E28-DC6869DC9247}"/>
  </w:font>
  <w:font w:name="Geograph">
    <w:altName w:val="Calibri"/>
    <w:panose1 w:val="020B0803030202060203"/>
    <w:charset w:val="00"/>
    <w:family w:val="swiss"/>
    <w:notTrueType/>
    <w:pitch w:val="variable"/>
    <w:sig w:usb0="00000007" w:usb1="1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171FA46-FF10-4754-BBE0-8A9AAE91BEC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CB2B7254-E57B-48D3-840B-A4B2B4B9BC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eastAsiaTheme="minorHAnsi" w:cstheme="minorBidi"/>
        <w:kern w:val="2"/>
      </w:rPr>
      <w:id w:val="14983090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866DFE" w14:textId="449B6590" w:rsidR="00C970D9" w:rsidRPr="00CE7C8A" w:rsidRDefault="00C970D9" w:rsidP="00CE7C8A">
        <w:pPr>
          <w:tabs>
            <w:tab w:val="left" w:pos="4618"/>
            <w:tab w:val="center" w:pos="4680"/>
            <w:tab w:val="right" w:pos="9360"/>
          </w:tabs>
          <w:rPr>
            <w:rFonts w:eastAsiaTheme="minorHAnsi" w:cstheme="minorBidi"/>
            <w:noProof/>
            <w:kern w:val="2"/>
          </w:rPr>
        </w:pPr>
        <w:r w:rsidRPr="008952FF">
          <w:rPr>
            <w:rFonts w:ascii="Geograph" w:hAnsi="Geograph"/>
            <w:noProof/>
            <w:color w:val="003380"/>
            <w:kern w:val="2"/>
            <w:sz w:val="20"/>
            <w:szCs w:val="20"/>
          </w:rPr>
          <w:drawing>
            <wp:anchor distT="0" distB="0" distL="114300" distR="114300" simplePos="0" relativeHeight="251661312" behindDoc="1" locked="0" layoutInCell="1" allowOverlap="1" wp14:anchorId="0CA6AFB3" wp14:editId="71AF11C8">
              <wp:simplePos x="0" y="0"/>
              <wp:positionH relativeFrom="column">
                <wp:posOffset>-94525</wp:posOffset>
              </wp:positionH>
              <wp:positionV relativeFrom="paragraph">
                <wp:posOffset>5080</wp:posOffset>
              </wp:positionV>
              <wp:extent cx="224155" cy="224155"/>
              <wp:effectExtent l="0" t="0" r="4445" b="4445"/>
              <wp:wrapNone/>
              <wp:docPr id="1579030378" name="Picture 1" descr="A blue and black corn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9782779" name="Picture 1" descr="A blue and black corner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415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8952FF">
          <w:rPr>
            <w:rFonts w:ascii="Geograph" w:eastAsiaTheme="minorHAnsi" w:hAnsi="Geograph" w:cstheme="minorBidi"/>
            <w:color w:val="003380"/>
            <w:kern w:val="2"/>
            <w:sz w:val="20"/>
            <w:szCs w:val="20"/>
          </w:rPr>
          <w:fldChar w:fldCharType="begin"/>
        </w:r>
        <w:r w:rsidRPr="008952FF">
          <w:rPr>
            <w:rFonts w:ascii="Geograph" w:eastAsiaTheme="minorHAnsi" w:hAnsi="Geograph" w:cstheme="minorBidi"/>
            <w:color w:val="003380"/>
            <w:kern w:val="2"/>
            <w:sz w:val="20"/>
            <w:szCs w:val="20"/>
          </w:rPr>
          <w:instrText xml:space="preserve"> PAGE   \* MERGEFORMAT </w:instrText>
        </w:r>
        <w:r w:rsidRPr="008952FF">
          <w:rPr>
            <w:rFonts w:ascii="Geograph" w:eastAsiaTheme="minorHAnsi" w:hAnsi="Geograph" w:cstheme="minorBidi"/>
            <w:color w:val="003380"/>
            <w:kern w:val="2"/>
            <w:sz w:val="20"/>
            <w:szCs w:val="20"/>
          </w:rPr>
          <w:fldChar w:fldCharType="separate"/>
        </w:r>
        <w:r w:rsidRPr="008952FF">
          <w:rPr>
            <w:rFonts w:ascii="Geograph" w:eastAsia="Calibri" w:hAnsi="Geograph" w:cs="Times New Roman"/>
            <w:color w:val="003380"/>
            <w:sz w:val="20"/>
            <w:szCs w:val="20"/>
          </w:rPr>
          <w:t>2</w:t>
        </w:r>
        <w:r w:rsidRPr="008952FF">
          <w:rPr>
            <w:rFonts w:ascii="Geograph" w:eastAsiaTheme="minorHAnsi" w:hAnsi="Geograph" w:cstheme="minorBidi"/>
            <w:noProof/>
            <w:color w:val="003380"/>
            <w:kern w:val="2"/>
            <w:sz w:val="20"/>
            <w:szCs w:val="20"/>
          </w:rPr>
          <w:fldChar w:fldCharType="end"/>
        </w:r>
        <w:r w:rsidRPr="00C970D9">
          <w:rPr>
            <w:rFonts w:ascii="Geograph Edit" w:eastAsiaTheme="minorHAnsi" w:hAnsi="Geograph Edit" w:cstheme="minorBidi"/>
            <w:noProof/>
            <w:color w:val="0066FF"/>
            <w:kern w:val="2"/>
          </w:rPr>
          <w:tab/>
        </w:r>
        <w:r w:rsidR="00821D9B">
          <w:rPr>
            <w:rFonts w:ascii="Geograph Edit" w:eastAsiaTheme="minorHAnsi" w:hAnsi="Geograph Edit" w:cstheme="minorBidi"/>
            <w:noProof/>
            <w:color w:val="0066FF"/>
            <w:kern w:val="2"/>
          </w:rPr>
          <w:tab/>
        </w:r>
        <w:r w:rsidR="00821D9B">
          <w:rPr>
            <w:rFonts w:ascii="Geograph Edit" w:eastAsiaTheme="minorHAnsi" w:hAnsi="Geograph Edit" w:cstheme="minorBidi"/>
            <w:noProof/>
            <w:color w:val="0066FF"/>
            <w:kern w:val="2"/>
          </w:rPr>
          <w:tab/>
        </w:r>
        <w:r w:rsidR="00821D9B" w:rsidRPr="00821D9B">
          <w:rPr>
            <w:rFonts w:ascii="Geograph" w:hAnsi="Geograph"/>
            <w:b/>
            <w:bCs/>
            <w:color w:val="0066FF"/>
            <w:sz w:val="20"/>
            <w:szCs w:val="20"/>
          </w:rPr>
          <w:t xml:space="preserve">Accreditation Application Packet </w:t>
        </w:r>
        <w:r w:rsidR="00821D9B" w:rsidRPr="00821D9B">
          <w:rPr>
            <w:rFonts w:ascii="Geograph" w:hAnsi="Geograph"/>
            <w:bCs/>
            <w:color w:val="0066FF"/>
            <w:sz w:val="20"/>
            <w:szCs w:val="20"/>
          </w:rPr>
          <w:t>Revie</w:t>
        </w:r>
        <w:r w:rsidR="00F455FB">
          <w:rPr>
            <w:rFonts w:ascii="Geograph" w:hAnsi="Geograph"/>
            <w:bCs/>
            <w:color w:val="0066FF"/>
            <w:sz w:val="20"/>
            <w:szCs w:val="20"/>
          </w:rPr>
          <w:t>w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eastAsiaTheme="minorHAnsi" w:cstheme="minorBidi"/>
        <w:kern w:val="2"/>
      </w:rPr>
      <w:id w:val="12232588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31E68" w14:textId="165AF778" w:rsidR="009120F7" w:rsidRPr="009120F7" w:rsidRDefault="009120F7" w:rsidP="009120F7">
        <w:pPr>
          <w:tabs>
            <w:tab w:val="left" w:pos="4618"/>
            <w:tab w:val="center" w:pos="4680"/>
            <w:tab w:val="right" w:pos="9360"/>
          </w:tabs>
          <w:rPr>
            <w:rFonts w:eastAsiaTheme="minorHAnsi" w:cstheme="minorBidi"/>
            <w:noProof/>
            <w:kern w:val="2"/>
          </w:rPr>
        </w:pPr>
        <w:r w:rsidRPr="00C970D9">
          <w:rPr>
            <w:rFonts w:ascii="Geograph Edit" w:hAnsi="Geograph Edit"/>
            <w:noProof/>
            <w:color w:val="003380"/>
            <w:kern w:val="2"/>
            <w:sz w:val="20"/>
            <w:szCs w:val="20"/>
          </w:rPr>
          <w:drawing>
            <wp:anchor distT="0" distB="0" distL="114300" distR="114300" simplePos="0" relativeHeight="251665408" behindDoc="1" locked="0" layoutInCell="1" allowOverlap="1" wp14:anchorId="5DF7EEFD" wp14:editId="0B9853D4">
              <wp:simplePos x="0" y="0"/>
              <wp:positionH relativeFrom="column">
                <wp:posOffset>-94525</wp:posOffset>
              </wp:positionH>
              <wp:positionV relativeFrom="paragraph">
                <wp:posOffset>5080</wp:posOffset>
              </wp:positionV>
              <wp:extent cx="224155" cy="224155"/>
              <wp:effectExtent l="0" t="0" r="4445" b="4445"/>
              <wp:wrapNone/>
              <wp:docPr id="1021879302" name="Picture 1" descr="A blue and black corn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9782779" name="Picture 1" descr="A blue and black corner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415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970D9">
          <w:rPr>
            <w:rFonts w:ascii="Geograph Edit" w:eastAsiaTheme="minorHAnsi" w:hAnsi="Geograph Edit" w:cstheme="minorBidi"/>
            <w:color w:val="003380"/>
            <w:kern w:val="2"/>
          </w:rPr>
          <w:fldChar w:fldCharType="begin"/>
        </w:r>
        <w:r w:rsidRPr="00C970D9">
          <w:rPr>
            <w:rFonts w:ascii="Geograph Edit" w:eastAsiaTheme="minorHAnsi" w:hAnsi="Geograph Edit" w:cstheme="minorBidi"/>
            <w:color w:val="003380"/>
            <w:kern w:val="2"/>
          </w:rPr>
          <w:instrText xml:space="preserve"> PAGE   \* MERGEFORMAT </w:instrText>
        </w:r>
        <w:r w:rsidRPr="00C970D9">
          <w:rPr>
            <w:rFonts w:ascii="Geograph Edit" w:eastAsiaTheme="minorHAnsi" w:hAnsi="Geograph Edit" w:cstheme="minorBidi"/>
            <w:color w:val="003380"/>
            <w:kern w:val="2"/>
          </w:rPr>
          <w:fldChar w:fldCharType="separate"/>
        </w:r>
        <w:r>
          <w:rPr>
            <w:rFonts w:ascii="Geograph Edit" w:eastAsiaTheme="minorHAnsi" w:hAnsi="Geograph Edit" w:cstheme="minorBidi"/>
            <w:color w:val="003380"/>
            <w:kern w:val="2"/>
          </w:rPr>
          <w:t>1</w:t>
        </w:r>
        <w:r w:rsidRPr="00C970D9">
          <w:rPr>
            <w:rFonts w:ascii="Geograph Edit" w:eastAsiaTheme="minorHAnsi" w:hAnsi="Geograph Edit" w:cstheme="minorBidi"/>
            <w:noProof/>
            <w:color w:val="003380"/>
            <w:kern w:val="2"/>
          </w:rPr>
          <w:fldChar w:fldCharType="end"/>
        </w:r>
        <w:r w:rsidRPr="00C970D9">
          <w:rPr>
            <w:rFonts w:ascii="Geograph Edit" w:eastAsiaTheme="minorHAnsi" w:hAnsi="Geograph Edit" w:cstheme="minorBidi"/>
            <w:noProof/>
            <w:color w:val="0066FF"/>
            <w:kern w:val="2"/>
          </w:rPr>
          <w:tab/>
        </w:r>
        <w:r w:rsidR="00821D9B">
          <w:rPr>
            <w:rFonts w:ascii="Geograph Edit" w:eastAsiaTheme="minorHAnsi" w:hAnsi="Geograph Edit" w:cstheme="minorBidi"/>
            <w:noProof/>
            <w:color w:val="0066FF"/>
            <w:kern w:val="2"/>
          </w:rPr>
          <w:t xml:space="preserve">                  </w:t>
        </w:r>
        <w:r w:rsidR="00821D9B" w:rsidRPr="00821D9B">
          <w:rPr>
            <w:rFonts w:ascii="Geograph" w:hAnsi="Geograph"/>
            <w:b/>
            <w:bCs/>
            <w:color w:val="0066FF"/>
            <w:sz w:val="20"/>
            <w:szCs w:val="20"/>
          </w:rPr>
          <w:t xml:space="preserve">Accreditation Application Packet </w:t>
        </w:r>
        <w:r w:rsidR="00821D9B" w:rsidRPr="00821D9B">
          <w:rPr>
            <w:rFonts w:ascii="Geograph" w:hAnsi="Geograph"/>
            <w:bCs/>
            <w:color w:val="0066FF"/>
            <w:sz w:val="20"/>
            <w:szCs w:val="20"/>
          </w:rPr>
          <w:t>Review</w:t>
        </w:r>
        <w:r w:rsidRPr="00C970D9">
          <w:rPr>
            <w:rFonts w:ascii="Geograph Edit" w:eastAsiaTheme="minorHAnsi" w:hAnsi="Geograph Edit" w:cstheme="minorBidi"/>
            <w:noProof/>
            <w:color w:val="0066FF"/>
            <w:kern w:val="2"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C853B" w14:textId="77777777" w:rsidR="00981DEB" w:rsidRDefault="00981DEB" w:rsidP="00981DEB">
      <w:pPr>
        <w:spacing w:after="0" w:line="240" w:lineRule="auto"/>
      </w:pPr>
      <w:r>
        <w:separator/>
      </w:r>
    </w:p>
  </w:footnote>
  <w:footnote w:type="continuationSeparator" w:id="0">
    <w:p w14:paraId="1105F6F8" w14:textId="77777777" w:rsidR="00981DEB" w:rsidRDefault="00981DEB" w:rsidP="00981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C8994" w14:textId="77777777" w:rsidR="009120F7" w:rsidRPr="00981DEB" w:rsidRDefault="009120F7" w:rsidP="009120F7">
    <w:pPr>
      <w:tabs>
        <w:tab w:val="center" w:pos="4680"/>
      </w:tabs>
      <w:jc w:val="right"/>
      <w:rPr>
        <w:rFonts w:ascii="Geograph" w:hAnsi="Geograph"/>
        <w:b/>
      </w:rPr>
    </w:pPr>
    <w:r w:rsidRPr="00981DEB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63360" behindDoc="0" locked="0" layoutInCell="1" allowOverlap="1" wp14:anchorId="7D9C8FC5" wp14:editId="7A448727">
          <wp:simplePos x="0" y="0"/>
          <wp:positionH relativeFrom="column">
            <wp:posOffset>2714625</wp:posOffset>
          </wp:positionH>
          <wp:positionV relativeFrom="paragraph">
            <wp:posOffset>-46355</wp:posOffset>
          </wp:positionV>
          <wp:extent cx="433205" cy="344805"/>
          <wp:effectExtent l="0" t="0" r="0" b="0"/>
          <wp:wrapNone/>
          <wp:docPr id="1771717979" name="Picture 3" descr="A blue and black tri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059041" name="Picture 3" descr="A blue and black triangl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205" cy="344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6A57D" w14:textId="77777777" w:rsidR="009120F7" w:rsidRPr="00981DEB" w:rsidRDefault="009120F7" w:rsidP="009120F7">
    <w:pPr>
      <w:widowControl w:val="0"/>
      <w:tabs>
        <w:tab w:val="center" w:pos="4680"/>
      </w:tabs>
      <w:spacing w:after="0" w:line="240" w:lineRule="auto"/>
      <w:rPr>
        <w:rFonts w:ascii="Geograph" w:hAnsi="Geograph"/>
        <w:b/>
        <w:color w:val="0066FF"/>
        <w:sz w:val="18"/>
        <w:szCs w:val="18"/>
      </w:rPr>
    </w:pPr>
  </w:p>
  <w:p w14:paraId="75CAB6A5" w14:textId="5AB2C483" w:rsidR="009120F7" w:rsidRPr="005737E9" w:rsidRDefault="009120F7" w:rsidP="005737E9">
    <w:pPr>
      <w:widowControl w:val="0"/>
      <w:tabs>
        <w:tab w:val="center" w:pos="4680"/>
      </w:tabs>
      <w:spacing w:after="0" w:line="240" w:lineRule="auto"/>
      <w:jc w:val="center"/>
      <w:rPr>
        <w:rFonts w:ascii="Geograph" w:hAnsi="Geograph"/>
        <w:b/>
        <w:bCs/>
        <w:color w:val="0066FF"/>
        <w:sz w:val="36"/>
        <w:szCs w:val="36"/>
      </w:rPr>
    </w:pPr>
    <w:r w:rsidRPr="00967A66">
      <w:rPr>
        <w:rFonts w:ascii="Geograph" w:hAnsi="Geograph"/>
        <w:b/>
        <w:bCs/>
        <w:color w:val="0066FF"/>
        <w:sz w:val="36"/>
        <w:szCs w:val="36"/>
      </w:rPr>
      <w:t xml:space="preserve">NAACLS </w:t>
    </w:r>
    <w:bookmarkStart w:id="78" w:name="_Hlk194999339"/>
    <w:r w:rsidRPr="00967A66">
      <w:rPr>
        <w:rFonts w:ascii="Geograph" w:hAnsi="Geograph"/>
        <w:b/>
        <w:bCs/>
        <w:color w:val="0066FF"/>
        <w:sz w:val="36"/>
        <w:szCs w:val="36"/>
      </w:rPr>
      <w:t>Accreditation Application Packet</w:t>
    </w:r>
    <w:r w:rsidR="005737E9">
      <w:rPr>
        <w:rFonts w:ascii="Geograph" w:hAnsi="Geograph"/>
        <w:b/>
        <w:bCs/>
        <w:color w:val="0066FF"/>
        <w:sz w:val="36"/>
        <w:szCs w:val="36"/>
      </w:rPr>
      <w:t xml:space="preserve"> </w:t>
    </w:r>
    <w:r>
      <w:rPr>
        <w:rFonts w:ascii="Geograph" w:hAnsi="Geograph"/>
        <w:bCs/>
        <w:color w:val="0066FF"/>
        <w:sz w:val="36"/>
        <w:szCs w:val="36"/>
      </w:rPr>
      <w:t>Review</w:t>
    </w:r>
    <w:bookmarkEnd w:id="78"/>
  </w:p>
  <w:p w14:paraId="7CCDC8C8" w14:textId="0C262B7B" w:rsidR="009120F7" w:rsidRPr="00981DEB" w:rsidRDefault="009120F7" w:rsidP="009120F7">
    <w:pPr>
      <w:spacing w:after="0" w:line="240" w:lineRule="auto"/>
      <w:jc w:val="center"/>
      <w:rPr>
        <w:rFonts w:ascii="Geograph" w:eastAsiaTheme="minorHAnsi" w:hAnsi="Geograph"/>
        <w:bCs/>
        <w:color w:val="003380"/>
      </w:rPr>
    </w:pPr>
    <w:r>
      <w:rPr>
        <w:rFonts w:ascii="Geograph" w:eastAsiaTheme="minorHAnsi" w:hAnsi="Geograph"/>
        <w:bCs/>
        <w:color w:val="003380"/>
      </w:rPr>
      <w:t xml:space="preserve">(Published </w:t>
    </w:r>
    <w:r w:rsidR="00BD3A35">
      <w:rPr>
        <w:rFonts w:ascii="Geograph" w:eastAsiaTheme="minorHAnsi" w:hAnsi="Geograph"/>
        <w:bCs/>
        <w:color w:val="003380"/>
      </w:rPr>
      <w:t>????? 2026</w:t>
    </w:r>
    <w:r>
      <w:rPr>
        <w:rFonts w:ascii="Geograph" w:eastAsiaTheme="minorHAnsi" w:hAnsi="Geograph"/>
        <w:bCs/>
        <w:color w:val="003380"/>
      </w:rPr>
      <w:t>)</w:t>
    </w:r>
  </w:p>
  <w:p w14:paraId="5A256763" w14:textId="77777777" w:rsidR="009120F7" w:rsidRDefault="00912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45645"/>
    <w:multiLevelType w:val="hybridMultilevel"/>
    <w:tmpl w:val="70CE20D0"/>
    <w:lvl w:ilvl="0" w:tplc="318874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4947"/>
    <w:multiLevelType w:val="hybridMultilevel"/>
    <w:tmpl w:val="C938EFDA"/>
    <w:lvl w:ilvl="0" w:tplc="279E3F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677F0"/>
    <w:multiLevelType w:val="hybridMultilevel"/>
    <w:tmpl w:val="C0F2A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15C18"/>
    <w:multiLevelType w:val="hybridMultilevel"/>
    <w:tmpl w:val="979A856E"/>
    <w:lvl w:ilvl="0" w:tplc="49FA8B2A">
      <w:start w:val="1"/>
      <w:numFmt w:val="decimal"/>
      <w:lvlText w:val="%1."/>
      <w:lvlJc w:val="left"/>
      <w:pPr>
        <w:ind w:left="720" w:hanging="360"/>
      </w:pPr>
      <w:rPr>
        <w:rFonts w:ascii="Arial" w:eastAsia="Jost" w:hAnsi="Arial" w:cs="Arial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93A9A"/>
    <w:multiLevelType w:val="multilevel"/>
    <w:tmpl w:val="50B8261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i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12070"/>
    <w:multiLevelType w:val="hybridMultilevel"/>
    <w:tmpl w:val="A1885210"/>
    <w:lvl w:ilvl="0" w:tplc="B8287276">
      <w:start w:val="1"/>
      <w:numFmt w:val="decimal"/>
      <w:lvlText w:val="%1."/>
      <w:lvlJc w:val="left"/>
      <w:pPr>
        <w:ind w:left="720" w:hanging="360"/>
      </w:pPr>
      <w:rPr>
        <w:rFonts w:eastAsia="Jos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84FEC"/>
    <w:multiLevelType w:val="hybridMultilevel"/>
    <w:tmpl w:val="5E5EA442"/>
    <w:lvl w:ilvl="0" w:tplc="8CE0FCF2">
      <w:start w:val="1"/>
      <w:numFmt w:val="decimal"/>
      <w:lvlText w:val="%1."/>
      <w:lvlJc w:val="left"/>
      <w:pPr>
        <w:ind w:left="720" w:hanging="360"/>
      </w:pPr>
      <w:rPr>
        <w:rFonts w:eastAsia="Jos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A137A"/>
    <w:multiLevelType w:val="hybridMultilevel"/>
    <w:tmpl w:val="5E5EA44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Jost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C42BF"/>
    <w:multiLevelType w:val="hybridMultilevel"/>
    <w:tmpl w:val="33F0C3DC"/>
    <w:lvl w:ilvl="0" w:tplc="5B983C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A011A"/>
    <w:multiLevelType w:val="hybridMultilevel"/>
    <w:tmpl w:val="5E323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478C6"/>
    <w:multiLevelType w:val="hybridMultilevel"/>
    <w:tmpl w:val="8D988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054AA"/>
    <w:multiLevelType w:val="hybridMultilevel"/>
    <w:tmpl w:val="98184D68"/>
    <w:lvl w:ilvl="0" w:tplc="BA3C44B8">
      <w:start w:val="1"/>
      <w:numFmt w:val="decimal"/>
      <w:lvlText w:val="%1."/>
      <w:lvlJc w:val="left"/>
      <w:pPr>
        <w:ind w:left="720" w:hanging="360"/>
      </w:pPr>
      <w:rPr>
        <w:rFonts w:eastAsia="Robot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9054C"/>
    <w:multiLevelType w:val="hybridMultilevel"/>
    <w:tmpl w:val="9482BA00"/>
    <w:lvl w:ilvl="0" w:tplc="474EF4C0">
      <w:start w:val="1"/>
      <w:numFmt w:val="decimal"/>
      <w:lvlText w:val="%1."/>
      <w:lvlJc w:val="left"/>
      <w:pPr>
        <w:ind w:left="360" w:hanging="360"/>
      </w:pPr>
      <w:rPr>
        <w:rFonts w:ascii="Arial" w:eastAsia="Roboto" w:hAnsi="Arial" w:cs="Aria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E36EE3"/>
    <w:multiLevelType w:val="hybridMultilevel"/>
    <w:tmpl w:val="68DE9B22"/>
    <w:lvl w:ilvl="0" w:tplc="EE0A9B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AD40F7"/>
    <w:multiLevelType w:val="hybridMultilevel"/>
    <w:tmpl w:val="87CAEB92"/>
    <w:lvl w:ilvl="0" w:tplc="ED7669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B2275"/>
    <w:multiLevelType w:val="hybridMultilevel"/>
    <w:tmpl w:val="5686B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BA2DF8"/>
    <w:multiLevelType w:val="hybridMultilevel"/>
    <w:tmpl w:val="865AB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FD2096"/>
    <w:multiLevelType w:val="hybridMultilevel"/>
    <w:tmpl w:val="DF58E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F2DD0"/>
    <w:multiLevelType w:val="hybridMultilevel"/>
    <w:tmpl w:val="9664F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C7543"/>
    <w:multiLevelType w:val="hybridMultilevel"/>
    <w:tmpl w:val="88F811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CA0A9C"/>
    <w:multiLevelType w:val="hybridMultilevel"/>
    <w:tmpl w:val="926CE1E8"/>
    <w:lvl w:ilvl="0" w:tplc="2A3243CE">
      <w:start w:val="1"/>
      <w:numFmt w:val="decimal"/>
      <w:lvlText w:val="%1."/>
      <w:lvlJc w:val="left"/>
      <w:pPr>
        <w:ind w:left="720" w:hanging="360"/>
      </w:pPr>
      <w:rPr>
        <w:rFonts w:eastAsia="Jos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31D70"/>
    <w:multiLevelType w:val="hybridMultilevel"/>
    <w:tmpl w:val="C1AA4CAE"/>
    <w:lvl w:ilvl="0" w:tplc="1AA2FA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676A38"/>
    <w:multiLevelType w:val="hybridMultilevel"/>
    <w:tmpl w:val="7F42ADFA"/>
    <w:lvl w:ilvl="0" w:tplc="D3364C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BA61A0"/>
    <w:multiLevelType w:val="hybridMultilevel"/>
    <w:tmpl w:val="B958E904"/>
    <w:lvl w:ilvl="0" w:tplc="BC80F2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294F1E"/>
    <w:multiLevelType w:val="hybridMultilevel"/>
    <w:tmpl w:val="45123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45419"/>
    <w:multiLevelType w:val="hybridMultilevel"/>
    <w:tmpl w:val="358A3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AE1B8F"/>
    <w:multiLevelType w:val="hybridMultilevel"/>
    <w:tmpl w:val="ECD68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C67BC0"/>
    <w:multiLevelType w:val="hybridMultilevel"/>
    <w:tmpl w:val="D9A41A28"/>
    <w:lvl w:ilvl="0" w:tplc="F1BEBD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6368D6"/>
    <w:multiLevelType w:val="hybridMultilevel"/>
    <w:tmpl w:val="D13A4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1C5508"/>
    <w:multiLevelType w:val="hybridMultilevel"/>
    <w:tmpl w:val="88F8112A"/>
    <w:lvl w:ilvl="0" w:tplc="BBA2BA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8799D"/>
    <w:multiLevelType w:val="hybridMultilevel"/>
    <w:tmpl w:val="AC582B60"/>
    <w:lvl w:ilvl="0" w:tplc="67989A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162F5"/>
    <w:multiLevelType w:val="hybridMultilevel"/>
    <w:tmpl w:val="6644B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EC7CAE"/>
    <w:multiLevelType w:val="hybridMultilevel"/>
    <w:tmpl w:val="D9729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6D1762"/>
    <w:multiLevelType w:val="hybridMultilevel"/>
    <w:tmpl w:val="24E4A7B2"/>
    <w:lvl w:ilvl="0" w:tplc="F28ED7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7776C3"/>
    <w:multiLevelType w:val="hybridMultilevel"/>
    <w:tmpl w:val="6610DB22"/>
    <w:lvl w:ilvl="0" w:tplc="406C0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963847">
    <w:abstractNumId w:val="4"/>
  </w:num>
  <w:num w:numId="2" w16cid:durableId="1198932474">
    <w:abstractNumId w:val="3"/>
  </w:num>
  <w:num w:numId="3" w16cid:durableId="1522621944">
    <w:abstractNumId w:val="27"/>
  </w:num>
  <w:num w:numId="4" w16cid:durableId="1120103977">
    <w:abstractNumId w:val="11"/>
  </w:num>
  <w:num w:numId="5" w16cid:durableId="233056486">
    <w:abstractNumId w:val="30"/>
  </w:num>
  <w:num w:numId="6" w16cid:durableId="1871724502">
    <w:abstractNumId w:val="6"/>
  </w:num>
  <w:num w:numId="7" w16cid:durableId="180551911">
    <w:abstractNumId w:val="5"/>
  </w:num>
  <w:num w:numId="8" w16cid:durableId="154879204">
    <w:abstractNumId w:val="31"/>
  </w:num>
  <w:num w:numId="9" w16cid:durableId="1490512363">
    <w:abstractNumId w:val="24"/>
  </w:num>
  <w:num w:numId="10" w16cid:durableId="805777536">
    <w:abstractNumId w:val="2"/>
  </w:num>
  <w:num w:numId="11" w16cid:durableId="933128451">
    <w:abstractNumId w:val="28"/>
  </w:num>
  <w:num w:numId="12" w16cid:durableId="1568766225">
    <w:abstractNumId w:val="16"/>
  </w:num>
  <w:num w:numId="13" w16cid:durableId="210071241">
    <w:abstractNumId w:val="32"/>
  </w:num>
  <w:num w:numId="14" w16cid:durableId="915280580">
    <w:abstractNumId w:val="20"/>
  </w:num>
  <w:num w:numId="15" w16cid:durableId="1788430589">
    <w:abstractNumId w:val="10"/>
  </w:num>
  <w:num w:numId="16" w16cid:durableId="822812984">
    <w:abstractNumId w:val="15"/>
  </w:num>
  <w:num w:numId="17" w16cid:durableId="203442478">
    <w:abstractNumId w:val="25"/>
  </w:num>
  <w:num w:numId="18" w16cid:durableId="1823958635">
    <w:abstractNumId w:val="18"/>
  </w:num>
  <w:num w:numId="19" w16cid:durableId="1421835123">
    <w:abstractNumId w:val="9"/>
  </w:num>
  <w:num w:numId="20" w16cid:durableId="976187365">
    <w:abstractNumId w:val="26"/>
  </w:num>
  <w:num w:numId="21" w16cid:durableId="98721167">
    <w:abstractNumId w:val="17"/>
  </w:num>
  <w:num w:numId="22" w16cid:durableId="1527210837">
    <w:abstractNumId w:val="8"/>
  </w:num>
  <w:num w:numId="23" w16cid:durableId="1454715607">
    <w:abstractNumId w:val="7"/>
  </w:num>
  <w:num w:numId="24" w16cid:durableId="413867180">
    <w:abstractNumId w:val="21"/>
  </w:num>
  <w:num w:numId="25" w16cid:durableId="1851017683">
    <w:abstractNumId w:val="1"/>
  </w:num>
  <w:num w:numId="26" w16cid:durableId="1391073658">
    <w:abstractNumId w:val="33"/>
  </w:num>
  <w:num w:numId="27" w16cid:durableId="1337807496">
    <w:abstractNumId w:val="13"/>
  </w:num>
  <w:num w:numId="28" w16cid:durableId="1893730436">
    <w:abstractNumId w:val="34"/>
  </w:num>
  <w:num w:numId="29" w16cid:durableId="257032728">
    <w:abstractNumId w:val="23"/>
  </w:num>
  <w:num w:numId="30" w16cid:durableId="697705570">
    <w:abstractNumId w:val="22"/>
  </w:num>
  <w:num w:numId="31" w16cid:durableId="1512333174">
    <w:abstractNumId w:val="29"/>
  </w:num>
  <w:num w:numId="32" w16cid:durableId="1296789725">
    <w:abstractNumId w:val="19"/>
  </w:num>
  <w:num w:numId="33" w16cid:durableId="1511607541">
    <w:abstractNumId w:val="0"/>
  </w:num>
  <w:num w:numId="34" w16cid:durableId="346106293">
    <w:abstractNumId w:val="14"/>
  </w:num>
  <w:num w:numId="35" w16cid:durableId="1654597396">
    <w:abstractNumId w:val="12"/>
  </w:num>
  <w:numIdMacAtCleanup w:val="2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tefanie Troxell">
    <w15:presenceInfo w15:providerId="AD" w15:userId="S::STroxell@naacls.org::d9956107-72dc-4a59-a557-44a5cb2f74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FAC"/>
    <w:rsid w:val="000036BF"/>
    <w:rsid w:val="00005E00"/>
    <w:rsid w:val="0001245C"/>
    <w:rsid w:val="000138E8"/>
    <w:rsid w:val="0001488C"/>
    <w:rsid w:val="00015997"/>
    <w:rsid w:val="0001781E"/>
    <w:rsid w:val="0002339C"/>
    <w:rsid w:val="0002527A"/>
    <w:rsid w:val="00025303"/>
    <w:rsid w:val="0002780E"/>
    <w:rsid w:val="00035274"/>
    <w:rsid w:val="00035790"/>
    <w:rsid w:val="00035E86"/>
    <w:rsid w:val="000401E6"/>
    <w:rsid w:val="00041A08"/>
    <w:rsid w:val="00047C98"/>
    <w:rsid w:val="00056B18"/>
    <w:rsid w:val="00060A6A"/>
    <w:rsid w:val="00064D29"/>
    <w:rsid w:val="0006506B"/>
    <w:rsid w:val="00070BC1"/>
    <w:rsid w:val="00074C60"/>
    <w:rsid w:val="00076AFF"/>
    <w:rsid w:val="00077A04"/>
    <w:rsid w:val="00077EA9"/>
    <w:rsid w:val="00081105"/>
    <w:rsid w:val="00081A6E"/>
    <w:rsid w:val="000829DF"/>
    <w:rsid w:val="00086570"/>
    <w:rsid w:val="00087A2A"/>
    <w:rsid w:val="00093A45"/>
    <w:rsid w:val="000A2B6F"/>
    <w:rsid w:val="000B2D6F"/>
    <w:rsid w:val="000B76F9"/>
    <w:rsid w:val="000E0092"/>
    <w:rsid w:val="000E1159"/>
    <w:rsid w:val="000E1EC6"/>
    <w:rsid w:val="000E27FF"/>
    <w:rsid w:val="000E41AC"/>
    <w:rsid w:val="000F1990"/>
    <w:rsid w:val="000F5F87"/>
    <w:rsid w:val="00100075"/>
    <w:rsid w:val="0011184D"/>
    <w:rsid w:val="00115216"/>
    <w:rsid w:val="0012793F"/>
    <w:rsid w:val="001308CC"/>
    <w:rsid w:val="001319C4"/>
    <w:rsid w:val="0013331D"/>
    <w:rsid w:val="00136AFA"/>
    <w:rsid w:val="00142B46"/>
    <w:rsid w:val="00143810"/>
    <w:rsid w:val="00147897"/>
    <w:rsid w:val="001524A0"/>
    <w:rsid w:val="00152FAC"/>
    <w:rsid w:val="0015435E"/>
    <w:rsid w:val="00162F90"/>
    <w:rsid w:val="001655A5"/>
    <w:rsid w:val="00170A53"/>
    <w:rsid w:val="00171ADE"/>
    <w:rsid w:val="00173011"/>
    <w:rsid w:val="00183C46"/>
    <w:rsid w:val="00185DD6"/>
    <w:rsid w:val="001864D6"/>
    <w:rsid w:val="00193AE8"/>
    <w:rsid w:val="001A14EB"/>
    <w:rsid w:val="001A4CDD"/>
    <w:rsid w:val="001B71D2"/>
    <w:rsid w:val="001C3E01"/>
    <w:rsid w:val="001D5566"/>
    <w:rsid w:val="001D707A"/>
    <w:rsid w:val="001E4598"/>
    <w:rsid w:val="001E69AA"/>
    <w:rsid w:val="001E7149"/>
    <w:rsid w:val="001F2962"/>
    <w:rsid w:val="001F4A43"/>
    <w:rsid w:val="001F64CE"/>
    <w:rsid w:val="00200E29"/>
    <w:rsid w:val="002020BD"/>
    <w:rsid w:val="00203153"/>
    <w:rsid w:val="00203F5A"/>
    <w:rsid w:val="00211FD3"/>
    <w:rsid w:val="00222F1F"/>
    <w:rsid w:val="002260A9"/>
    <w:rsid w:val="00227FC5"/>
    <w:rsid w:val="00230679"/>
    <w:rsid w:val="002379A2"/>
    <w:rsid w:val="00237BB8"/>
    <w:rsid w:val="00243450"/>
    <w:rsid w:val="00247C5D"/>
    <w:rsid w:val="00253885"/>
    <w:rsid w:val="00256355"/>
    <w:rsid w:val="002576AF"/>
    <w:rsid w:val="00260D30"/>
    <w:rsid w:val="00262DC1"/>
    <w:rsid w:val="00263929"/>
    <w:rsid w:val="00265356"/>
    <w:rsid w:val="002731D4"/>
    <w:rsid w:val="00274DC3"/>
    <w:rsid w:val="00275ED3"/>
    <w:rsid w:val="00276EA5"/>
    <w:rsid w:val="00280151"/>
    <w:rsid w:val="0028028B"/>
    <w:rsid w:val="00280662"/>
    <w:rsid w:val="002849CD"/>
    <w:rsid w:val="00287AD8"/>
    <w:rsid w:val="00293778"/>
    <w:rsid w:val="00293AAF"/>
    <w:rsid w:val="002A0972"/>
    <w:rsid w:val="002A11FD"/>
    <w:rsid w:val="002A32D4"/>
    <w:rsid w:val="002A37B4"/>
    <w:rsid w:val="002A754B"/>
    <w:rsid w:val="002A78E5"/>
    <w:rsid w:val="002B0828"/>
    <w:rsid w:val="002B1F47"/>
    <w:rsid w:val="002B6BA2"/>
    <w:rsid w:val="002C655F"/>
    <w:rsid w:val="002D1584"/>
    <w:rsid w:val="002D1B55"/>
    <w:rsid w:val="002D24CB"/>
    <w:rsid w:val="002F3BEF"/>
    <w:rsid w:val="00301848"/>
    <w:rsid w:val="00301F3E"/>
    <w:rsid w:val="00307B04"/>
    <w:rsid w:val="00312F94"/>
    <w:rsid w:val="003155A5"/>
    <w:rsid w:val="00321D04"/>
    <w:rsid w:val="0032291C"/>
    <w:rsid w:val="00333A7B"/>
    <w:rsid w:val="003371D7"/>
    <w:rsid w:val="003410AA"/>
    <w:rsid w:val="003466B4"/>
    <w:rsid w:val="0036443C"/>
    <w:rsid w:val="003678B3"/>
    <w:rsid w:val="00367CF0"/>
    <w:rsid w:val="00371B95"/>
    <w:rsid w:val="00372832"/>
    <w:rsid w:val="003758C3"/>
    <w:rsid w:val="00376B16"/>
    <w:rsid w:val="003774A6"/>
    <w:rsid w:val="003800FE"/>
    <w:rsid w:val="00381388"/>
    <w:rsid w:val="00383092"/>
    <w:rsid w:val="00387873"/>
    <w:rsid w:val="00392A65"/>
    <w:rsid w:val="00392F37"/>
    <w:rsid w:val="0039796A"/>
    <w:rsid w:val="003A7596"/>
    <w:rsid w:val="003A7B43"/>
    <w:rsid w:val="003B6812"/>
    <w:rsid w:val="003C256B"/>
    <w:rsid w:val="003C369D"/>
    <w:rsid w:val="003D5F6E"/>
    <w:rsid w:val="003E0A11"/>
    <w:rsid w:val="003E1100"/>
    <w:rsid w:val="003E2B07"/>
    <w:rsid w:val="003E6339"/>
    <w:rsid w:val="003F0F00"/>
    <w:rsid w:val="004063C4"/>
    <w:rsid w:val="00406707"/>
    <w:rsid w:val="00406945"/>
    <w:rsid w:val="00406E25"/>
    <w:rsid w:val="00410D0D"/>
    <w:rsid w:val="00413B4B"/>
    <w:rsid w:val="0041436F"/>
    <w:rsid w:val="0042003D"/>
    <w:rsid w:val="00420F19"/>
    <w:rsid w:val="00425515"/>
    <w:rsid w:val="00432327"/>
    <w:rsid w:val="00432BC5"/>
    <w:rsid w:val="004354BA"/>
    <w:rsid w:val="0043770C"/>
    <w:rsid w:val="00440FF9"/>
    <w:rsid w:val="00442623"/>
    <w:rsid w:val="00445D34"/>
    <w:rsid w:val="00447B90"/>
    <w:rsid w:val="004563D4"/>
    <w:rsid w:val="00463DB0"/>
    <w:rsid w:val="004644FD"/>
    <w:rsid w:val="0047035C"/>
    <w:rsid w:val="00474A23"/>
    <w:rsid w:val="004826C4"/>
    <w:rsid w:val="004847E8"/>
    <w:rsid w:val="00485D80"/>
    <w:rsid w:val="004905AE"/>
    <w:rsid w:val="00492E1B"/>
    <w:rsid w:val="004941EF"/>
    <w:rsid w:val="004964A6"/>
    <w:rsid w:val="004A1AC8"/>
    <w:rsid w:val="004A316E"/>
    <w:rsid w:val="004B0783"/>
    <w:rsid w:val="004B1E76"/>
    <w:rsid w:val="004B3010"/>
    <w:rsid w:val="004B3A85"/>
    <w:rsid w:val="004B3AD0"/>
    <w:rsid w:val="004B4713"/>
    <w:rsid w:val="004B47EA"/>
    <w:rsid w:val="004C5A31"/>
    <w:rsid w:val="004C5DC7"/>
    <w:rsid w:val="004C7C8B"/>
    <w:rsid w:val="004D1142"/>
    <w:rsid w:val="004E1346"/>
    <w:rsid w:val="004E7E7D"/>
    <w:rsid w:val="004F0CD4"/>
    <w:rsid w:val="004F40AC"/>
    <w:rsid w:val="0050046B"/>
    <w:rsid w:val="0050490B"/>
    <w:rsid w:val="00504CCE"/>
    <w:rsid w:val="005126E8"/>
    <w:rsid w:val="005127C7"/>
    <w:rsid w:val="005253E2"/>
    <w:rsid w:val="00527286"/>
    <w:rsid w:val="00530092"/>
    <w:rsid w:val="005309FF"/>
    <w:rsid w:val="00531C7F"/>
    <w:rsid w:val="0053386B"/>
    <w:rsid w:val="0053765D"/>
    <w:rsid w:val="00546727"/>
    <w:rsid w:val="0055375E"/>
    <w:rsid w:val="00555356"/>
    <w:rsid w:val="00555B79"/>
    <w:rsid w:val="005565FA"/>
    <w:rsid w:val="0055769F"/>
    <w:rsid w:val="005737E9"/>
    <w:rsid w:val="005759F6"/>
    <w:rsid w:val="005805C9"/>
    <w:rsid w:val="0058195B"/>
    <w:rsid w:val="00584F83"/>
    <w:rsid w:val="00586246"/>
    <w:rsid w:val="0059095C"/>
    <w:rsid w:val="005924BB"/>
    <w:rsid w:val="0059679D"/>
    <w:rsid w:val="005A07FF"/>
    <w:rsid w:val="005A3A1B"/>
    <w:rsid w:val="005A4E95"/>
    <w:rsid w:val="005C06D3"/>
    <w:rsid w:val="005C2B45"/>
    <w:rsid w:val="005C4605"/>
    <w:rsid w:val="005E0162"/>
    <w:rsid w:val="005E3D50"/>
    <w:rsid w:val="005E4FA2"/>
    <w:rsid w:val="005F7FBD"/>
    <w:rsid w:val="00602A4E"/>
    <w:rsid w:val="00603B7B"/>
    <w:rsid w:val="006074E0"/>
    <w:rsid w:val="00611DD2"/>
    <w:rsid w:val="00623FCD"/>
    <w:rsid w:val="006262F2"/>
    <w:rsid w:val="00626566"/>
    <w:rsid w:val="00626E91"/>
    <w:rsid w:val="0062791B"/>
    <w:rsid w:val="00634E94"/>
    <w:rsid w:val="0063531A"/>
    <w:rsid w:val="00643543"/>
    <w:rsid w:val="00645D94"/>
    <w:rsid w:val="00646FC6"/>
    <w:rsid w:val="00657BFB"/>
    <w:rsid w:val="00663AFE"/>
    <w:rsid w:val="0067177E"/>
    <w:rsid w:val="00671E0A"/>
    <w:rsid w:val="0067314A"/>
    <w:rsid w:val="00676E73"/>
    <w:rsid w:val="006776ED"/>
    <w:rsid w:val="00687CBF"/>
    <w:rsid w:val="00692449"/>
    <w:rsid w:val="00692C67"/>
    <w:rsid w:val="00693158"/>
    <w:rsid w:val="00694226"/>
    <w:rsid w:val="006A054D"/>
    <w:rsid w:val="006A475D"/>
    <w:rsid w:val="006B0E64"/>
    <w:rsid w:val="006B46C1"/>
    <w:rsid w:val="006B6C73"/>
    <w:rsid w:val="006C00A0"/>
    <w:rsid w:val="006C3FB3"/>
    <w:rsid w:val="006C4093"/>
    <w:rsid w:val="006C5199"/>
    <w:rsid w:val="006D3BA8"/>
    <w:rsid w:val="006D49A5"/>
    <w:rsid w:val="006D789D"/>
    <w:rsid w:val="006F4DBA"/>
    <w:rsid w:val="006F545E"/>
    <w:rsid w:val="00722380"/>
    <w:rsid w:val="00724176"/>
    <w:rsid w:val="00725764"/>
    <w:rsid w:val="007264CC"/>
    <w:rsid w:val="00745E36"/>
    <w:rsid w:val="00764672"/>
    <w:rsid w:val="00767F44"/>
    <w:rsid w:val="00772F4F"/>
    <w:rsid w:val="007739ED"/>
    <w:rsid w:val="00775E80"/>
    <w:rsid w:val="00781B29"/>
    <w:rsid w:val="00783515"/>
    <w:rsid w:val="0078365B"/>
    <w:rsid w:val="00786629"/>
    <w:rsid w:val="00786D31"/>
    <w:rsid w:val="00791FD7"/>
    <w:rsid w:val="00793120"/>
    <w:rsid w:val="00795631"/>
    <w:rsid w:val="007965FA"/>
    <w:rsid w:val="007A06B9"/>
    <w:rsid w:val="007A308C"/>
    <w:rsid w:val="007A57C4"/>
    <w:rsid w:val="007A7534"/>
    <w:rsid w:val="007B6D54"/>
    <w:rsid w:val="007C435A"/>
    <w:rsid w:val="007C6F75"/>
    <w:rsid w:val="007D09F6"/>
    <w:rsid w:val="007D3BBD"/>
    <w:rsid w:val="007D6C9C"/>
    <w:rsid w:val="007E0DA8"/>
    <w:rsid w:val="007E3EBA"/>
    <w:rsid w:val="007F203B"/>
    <w:rsid w:val="007F4C11"/>
    <w:rsid w:val="007F6BAC"/>
    <w:rsid w:val="007F7B4C"/>
    <w:rsid w:val="007F7ED8"/>
    <w:rsid w:val="0080055A"/>
    <w:rsid w:val="008026C5"/>
    <w:rsid w:val="00803B35"/>
    <w:rsid w:val="0081354D"/>
    <w:rsid w:val="00820877"/>
    <w:rsid w:val="00821D9B"/>
    <w:rsid w:val="0082711E"/>
    <w:rsid w:val="008370D7"/>
    <w:rsid w:val="00837707"/>
    <w:rsid w:val="0084210B"/>
    <w:rsid w:val="00844992"/>
    <w:rsid w:val="00846883"/>
    <w:rsid w:val="00851AD8"/>
    <w:rsid w:val="0086576E"/>
    <w:rsid w:val="008759A2"/>
    <w:rsid w:val="0087770C"/>
    <w:rsid w:val="00877AC8"/>
    <w:rsid w:val="0088143C"/>
    <w:rsid w:val="008830B0"/>
    <w:rsid w:val="00884A43"/>
    <w:rsid w:val="008927BE"/>
    <w:rsid w:val="00893CD8"/>
    <w:rsid w:val="00894809"/>
    <w:rsid w:val="008952FF"/>
    <w:rsid w:val="008976C7"/>
    <w:rsid w:val="008B50D9"/>
    <w:rsid w:val="008B6CC2"/>
    <w:rsid w:val="008C3647"/>
    <w:rsid w:val="008C3A87"/>
    <w:rsid w:val="008C4200"/>
    <w:rsid w:val="008C5AB7"/>
    <w:rsid w:val="008D1476"/>
    <w:rsid w:val="008D3860"/>
    <w:rsid w:val="008D3BDC"/>
    <w:rsid w:val="008E2B3A"/>
    <w:rsid w:val="008E3393"/>
    <w:rsid w:val="008E5B9B"/>
    <w:rsid w:val="008F1C21"/>
    <w:rsid w:val="008F3DAF"/>
    <w:rsid w:val="009120F7"/>
    <w:rsid w:val="009131D1"/>
    <w:rsid w:val="00914B0F"/>
    <w:rsid w:val="00920F8E"/>
    <w:rsid w:val="00921659"/>
    <w:rsid w:val="00927413"/>
    <w:rsid w:val="009331B4"/>
    <w:rsid w:val="00935A0B"/>
    <w:rsid w:val="00935A39"/>
    <w:rsid w:val="00936B83"/>
    <w:rsid w:val="00946BA5"/>
    <w:rsid w:val="00947274"/>
    <w:rsid w:val="00947ED0"/>
    <w:rsid w:val="00954C6A"/>
    <w:rsid w:val="00955E7F"/>
    <w:rsid w:val="00956F4F"/>
    <w:rsid w:val="00957876"/>
    <w:rsid w:val="00964800"/>
    <w:rsid w:val="0096500D"/>
    <w:rsid w:val="00967A66"/>
    <w:rsid w:val="00967C2D"/>
    <w:rsid w:val="00970139"/>
    <w:rsid w:val="00972160"/>
    <w:rsid w:val="00973250"/>
    <w:rsid w:val="0097667D"/>
    <w:rsid w:val="00981DEB"/>
    <w:rsid w:val="009864FD"/>
    <w:rsid w:val="00992356"/>
    <w:rsid w:val="009A6553"/>
    <w:rsid w:val="009B3CB1"/>
    <w:rsid w:val="009B58C8"/>
    <w:rsid w:val="009B5A7A"/>
    <w:rsid w:val="009C2EF3"/>
    <w:rsid w:val="009C5625"/>
    <w:rsid w:val="009C7CF1"/>
    <w:rsid w:val="009D1BF4"/>
    <w:rsid w:val="009D2076"/>
    <w:rsid w:val="009D260E"/>
    <w:rsid w:val="009E3CA4"/>
    <w:rsid w:val="009F5B58"/>
    <w:rsid w:val="00A00717"/>
    <w:rsid w:val="00A00EE1"/>
    <w:rsid w:val="00A14626"/>
    <w:rsid w:val="00A15139"/>
    <w:rsid w:val="00A21DAD"/>
    <w:rsid w:val="00A23322"/>
    <w:rsid w:val="00A27476"/>
    <w:rsid w:val="00A27EED"/>
    <w:rsid w:val="00A34924"/>
    <w:rsid w:val="00A359F5"/>
    <w:rsid w:val="00A376EE"/>
    <w:rsid w:val="00A378C1"/>
    <w:rsid w:val="00A40CBB"/>
    <w:rsid w:val="00A416D0"/>
    <w:rsid w:val="00A459A8"/>
    <w:rsid w:val="00A5023B"/>
    <w:rsid w:val="00A5596E"/>
    <w:rsid w:val="00A60D10"/>
    <w:rsid w:val="00A63309"/>
    <w:rsid w:val="00A750E6"/>
    <w:rsid w:val="00A77628"/>
    <w:rsid w:val="00A8020A"/>
    <w:rsid w:val="00A80914"/>
    <w:rsid w:val="00A80B73"/>
    <w:rsid w:val="00A87BD5"/>
    <w:rsid w:val="00A90950"/>
    <w:rsid w:val="00A921A0"/>
    <w:rsid w:val="00A92C1A"/>
    <w:rsid w:val="00A96DDD"/>
    <w:rsid w:val="00AA027F"/>
    <w:rsid w:val="00AA1CC1"/>
    <w:rsid w:val="00AA1D65"/>
    <w:rsid w:val="00AA3088"/>
    <w:rsid w:val="00AA3248"/>
    <w:rsid w:val="00AA7AF4"/>
    <w:rsid w:val="00AA7EFF"/>
    <w:rsid w:val="00AB3680"/>
    <w:rsid w:val="00AC6B35"/>
    <w:rsid w:val="00AD7940"/>
    <w:rsid w:val="00AE13A6"/>
    <w:rsid w:val="00AF17AB"/>
    <w:rsid w:val="00AF3D63"/>
    <w:rsid w:val="00B1371D"/>
    <w:rsid w:val="00B13ADE"/>
    <w:rsid w:val="00B1626E"/>
    <w:rsid w:val="00B22E6F"/>
    <w:rsid w:val="00B254CA"/>
    <w:rsid w:val="00B313C0"/>
    <w:rsid w:val="00B47BD3"/>
    <w:rsid w:val="00B47EE7"/>
    <w:rsid w:val="00B55F46"/>
    <w:rsid w:val="00B56528"/>
    <w:rsid w:val="00B708D0"/>
    <w:rsid w:val="00B70FEA"/>
    <w:rsid w:val="00B77AC3"/>
    <w:rsid w:val="00B83103"/>
    <w:rsid w:val="00B837AC"/>
    <w:rsid w:val="00B837B6"/>
    <w:rsid w:val="00B847E4"/>
    <w:rsid w:val="00B8787B"/>
    <w:rsid w:val="00B9141C"/>
    <w:rsid w:val="00BA511E"/>
    <w:rsid w:val="00BB0083"/>
    <w:rsid w:val="00BB0A36"/>
    <w:rsid w:val="00BB249C"/>
    <w:rsid w:val="00BB333B"/>
    <w:rsid w:val="00BB3695"/>
    <w:rsid w:val="00BD10DD"/>
    <w:rsid w:val="00BD2E2C"/>
    <w:rsid w:val="00BD3A35"/>
    <w:rsid w:val="00BD7AFF"/>
    <w:rsid w:val="00BE02CD"/>
    <w:rsid w:val="00BE2E45"/>
    <w:rsid w:val="00BE779B"/>
    <w:rsid w:val="00C009DE"/>
    <w:rsid w:val="00C03BB4"/>
    <w:rsid w:val="00C06BC2"/>
    <w:rsid w:val="00C07AA1"/>
    <w:rsid w:val="00C158BB"/>
    <w:rsid w:val="00C17931"/>
    <w:rsid w:val="00C30CEC"/>
    <w:rsid w:val="00C32EBF"/>
    <w:rsid w:val="00C339C3"/>
    <w:rsid w:val="00C35F33"/>
    <w:rsid w:val="00C412D8"/>
    <w:rsid w:val="00C41A0F"/>
    <w:rsid w:val="00C4582A"/>
    <w:rsid w:val="00C47D93"/>
    <w:rsid w:val="00C50DC7"/>
    <w:rsid w:val="00C52707"/>
    <w:rsid w:val="00C54858"/>
    <w:rsid w:val="00C55864"/>
    <w:rsid w:val="00C55BF5"/>
    <w:rsid w:val="00C56564"/>
    <w:rsid w:val="00C56625"/>
    <w:rsid w:val="00C644C0"/>
    <w:rsid w:val="00C64897"/>
    <w:rsid w:val="00C64E31"/>
    <w:rsid w:val="00C66D5C"/>
    <w:rsid w:val="00C66F62"/>
    <w:rsid w:val="00C76A02"/>
    <w:rsid w:val="00C77113"/>
    <w:rsid w:val="00C85248"/>
    <w:rsid w:val="00C955CC"/>
    <w:rsid w:val="00C970D9"/>
    <w:rsid w:val="00C977A9"/>
    <w:rsid w:val="00CA09CD"/>
    <w:rsid w:val="00CA5A50"/>
    <w:rsid w:val="00CB1287"/>
    <w:rsid w:val="00CB6A2E"/>
    <w:rsid w:val="00CB7B6B"/>
    <w:rsid w:val="00CC5B39"/>
    <w:rsid w:val="00CD438B"/>
    <w:rsid w:val="00CD65E0"/>
    <w:rsid w:val="00CE0671"/>
    <w:rsid w:val="00CE159E"/>
    <w:rsid w:val="00CE2CED"/>
    <w:rsid w:val="00CE7C8A"/>
    <w:rsid w:val="00CF52A3"/>
    <w:rsid w:val="00CF7409"/>
    <w:rsid w:val="00D053DB"/>
    <w:rsid w:val="00D16A50"/>
    <w:rsid w:val="00D241F7"/>
    <w:rsid w:val="00D24844"/>
    <w:rsid w:val="00D25B35"/>
    <w:rsid w:val="00D263AD"/>
    <w:rsid w:val="00D26624"/>
    <w:rsid w:val="00D31576"/>
    <w:rsid w:val="00D37065"/>
    <w:rsid w:val="00D3715B"/>
    <w:rsid w:val="00D51A23"/>
    <w:rsid w:val="00D56C8D"/>
    <w:rsid w:val="00D6074E"/>
    <w:rsid w:val="00D66936"/>
    <w:rsid w:val="00D8534E"/>
    <w:rsid w:val="00D8774A"/>
    <w:rsid w:val="00D93885"/>
    <w:rsid w:val="00D94A68"/>
    <w:rsid w:val="00D97F86"/>
    <w:rsid w:val="00DA17D6"/>
    <w:rsid w:val="00DA2B28"/>
    <w:rsid w:val="00DB0106"/>
    <w:rsid w:val="00DB0AD1"/>
    <w:rsid w:val="00DB6F5A"/>
    <w:rsid w:val="00DC0C77"/>
    <w:rsid w:val="00DC3CCC"/>
    <w:rsid w:val="00DC54BB"/>
    <w:rsid w:val="00DC6BE5"/>
    <w:rsid w:val="00DD118B"/>
    <w:rsid w:val="00DD39F8"/>
    <w:rsid w:val="00DD41B6"/>
    <w:rsid w:val="00DD4502"/>
    <w:rsid w:val="00DD67F9"/>
    <w:rsid w:val="00DD79BC"/>
    <w:rsid w:val="00DE1DD1"/>
    <w:rsid w:val="00DF1097"/>
    <w:rsid w:val="00E03160"/>
    <w:rsid w:val="00E0377B"/>
    <w:rsid w:val="00E065BE"/>
    <w:rsid w:val="00E13F82"/>
    <w:rsid w:val="00E20655"/>
    <w:rsid w:val="00E227E0"/>
    <w:rsid w:val="00E22AB5"/>
    <w:rsid w:val="00E23EC3"/>
    <w:rsid w:val="00E25615"/>
    <w:rsid w:val="00E26F19"/>
    <w:rsid w:val="00E30D49"/>
    <w:rsid w:val="00E3627A"/>
    <w:rsid w:val="00E3686B"/>
    <w:rsid w:val="00E40831"/>
    <w:rsid w:val="00E42B6D"/>
    <w:rsid w:val="00E516BB"/>
    <w:rsid w:val="00E550DD"/>
    <w:rsid w:val="00E5631A"/>
    <w:rsid w:val="00E621C5"/>
    <w:rsid w:val="00E630A4"/>
    <w:rsid w:val="00E63EFA"/>
    <w:rsid w:val="00E65261"/>
    <w:rsid w:val="00E652D8"/>
    <w:rsid w:val="00E702C7"/>
    <w:rsid w:val="00E71D28"/>
    <w:rsid w:val="00E732E5"/>
    <w:rsid w:val="00E73E70"/>
    <w:rsid w:val="00E7404C"/>
    <w:rsid w:val="00E812E4"/>
    <w:rsid w:val="00E84D25"/>
    <w:rsid w:val="00E92109"/>
    <w:rsid w:val="00E92CA9"/>
    <w:rsid w:val="00E97C35"/>
    <w:rsid w:val="00EA064E"/>
    <w:rsid w:val="00EA1D87"/>
    <w:rsid w:val="00EA52E0"/>
    <w:rsid w:val="00EA6D73"/>
    <w:rsid w:val="00EB0D8A"/>
    <w:rsid w:val="00EB5294"/>
    <w:rsid w:val="00EC7777"/>
    <w:rsid w:val="00ED18DE"/>
    <w:rsid w:val="00ED32C0"/>
    <w:rsid w:val="00ED5D55"/>
    <w:rsid w:val="00EE02AD"/>
    <w:rsid w:val="00EE2C7D"/>
    <w:rsid w:val="00EE43D7"/>
    <w:rsid w:val="00EF3C7E"/>
    <w:rsid w:val="00F1051E"/>
    <w:rsid w:val="00F12F05"/>
    <w:rsid w:val="00F130A6"/>
    <w:rsid w:val="00F1697E"/>
    <w:rsid w:val="00F2277E"/>
    <w:rsid w:val="00F25A92"/>
    <w:rsid w:val="00F33B87"/>
    <w:rsid w:val="00F34414"/>
    <w:rsid w:val="00F36123"/>
    <w:rsid w:val="00F36736"/>
    <w:rsid w:val="00F40D1D"/>
    <w:rsid w:val="00F455FB"/>
    <w:rsid w:val="00F51298"/>
    <w:rsid w:val="00F6580E"/>
    <w:rsid w:val="00F675AA"/>
    <w:rsid w:val="00F707DC"/>
    <w:rsid w:val="00F71BB9"/>
    <w:rsid w:val="00F7515A"/>
    <w:rsid w:val="00F75C25"/>
    <w:rsid w:val="00F813C1"/>
    <w:rsid w:val="00F839A8"/>
    <w:rsid w:val="00F83BB0"/>
    <w:rsid w:val="00F83C2D"/>
    <w:rsid w:val="00F844B1"/>
    <w:rsid w:val="00F85338"/>
    <w:rsid w:val="00F9495B"/>
    <w:rsid w:val="00FA44F7"/>
    <w:rsid w:val="00FA74F1"/>
    <w:rsid w:val="00FB7510"/>
    <w:rsid w:val="00FB7D60"/>
    <w:rsid w:val="00FC261B"/>
    <w:rsid w:val="00FC3E0A"/>
    <w:rsid w:val="00FE0B0E"/>
    <w:rsid w:val="00FE189D"/>
    <w:rsid w:val="00FE362B"/>
    <w:rsid w:val="00FF36F8"/>
    <w:rsid w:val="00FF6CB3"/>
    <w:rsid w:val="00FF70BB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37DE2"/>
  <w15:docId w15:val="{DD9342D0-27E4-4A14-AD5B-FFCA0D48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9E45E7"/>
  </w:style>
  <w:style w:type="paragraph" w:styleId="Heading1">
    <w:name w:val="heading 1"/>
    <w:basedOn w:val="NoSpacing"/>
    <w:next w:val="Normal"/>
    <w:link w:val="Heading1Char"/>
    <w:uiPriority w:val="9"/>
    <w:qFormat/>
    <w:rsid w:val="005C5F4D"/>
    <w:pPr>
      <w:outlineLvl w:val="0"/>
    </w:pPr>
    <w:rPr>
      <w:rFonts w:ascii="Arial" w:hAnsi="Arial"/>
      <w:b/>
      <w:bCs/>
      <w:sz w:val="28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5C5F4D"/>
    <w:pPr>
      <w:outlineLvl w:val="1"/>
    </w:pPr>
    <w:rPr>
      <w:rFonts w:ascii="Arial" w:hAnsi="Arial"/>
      <w:b/>
      <w:bCs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qFormat/>
    <w:rsid w:val="00584F83"/>
    <w:pPr>
      <w:framePr w:hSpace="180" w:wrap="around" w:vAnchor="text" w:hAnchor="margin" w:y="322"/>
      <w:outlineLvl w:val="2"/>
    </w:pPr>
    <w:rPr>
      <w:rFonts w:ascii="Arial" w:eastAsia="Times New Roman" w:hAnsi="Arial" w:cs="Times New Roman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E2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E2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E2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E2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E2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E2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71E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C90C6C"/>
    <w:pPr>
      <w:spacing w:after="0" w:line="240" w:lineRule="auto"/>
    </w:pPr>
    <w:rPr>
      <w:rFonts w:ascii="Microsoft Sans Serif" w:hAnsi="Microsoft Sans Serif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C5F4D"/>
    <w:rPr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C5F4D"/>
    <w:rPr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84F83"/>
    <w:rPr>
      <w:rFonts w:eastAsia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E28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E28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E2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E2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E2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E28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71E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E2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E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E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E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E2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E2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E28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E28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71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E28"/>
  </w:style>
  <w:style w:type="paragraph" w:styleId="Footer">
    <w:name w:val="footer"/>
    <w:basedOn w:val="Normal"/>
    <w:link w:val="FooterChar"/>
    <w:uiPriority w:val="99"/>
    <w:unhideWhenUsed/>
    <w:rsid w:val="00271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E28"/>
  </w:style>
  <w:style w:type="paragraph" w:styleId="Revision">
    <w:name w:val="Revision"/>
    <w:hidden/>
    <w:uiPriority w:val="99"/>
    <w:semiHidden/>
    <w:rsid w:val="00B47C8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B1F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1F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1F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1F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1FB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EA78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customStyle="1" w:styleId="Style1">
    <w:name w:val="Style1"/>
    <w:basedOn w:val="Heading1"/>
    <w:link w:val="Style1Char"/>
    <w:qFormat/>
    <w:rsid w:val="00B47EE7"/>
    <w:pPr>
      <w:spacing w:after="120"/>
    </w:pPr>
    <w:rPr>
      <w:rFonts w:ascii="Geograph Edit" w:eastAsia="Jost" w:hAnsi="Geograph Edit"/>
      <w:b w:val="0"/>
      <w:bCs w:val="0"/>
      <w:color w:val="003380"/>
      <w:sz w:val="32"/>
      <w:szCs w:val="32"/>
    </w:rPr>
  </w:style>
  <w:style w:type="character" w:customStyle="1" w:styleId="Style1Char">
    <w:name w:val="Style1 Char"/>
    <w:basedOn w:val="Heading1Char"/>
    <w:link w:val="Style1"/>
    <w:rsid w:val="00B47EE7"/>
    <w:rPr>
      <w:rFonts w:ascii="Geograph Edit" w:eastAsia="Jost" w:hAnsi="Geograph Edit"/>
      <w:b w:val="0"/>
      <w:bCs w:val="0"/>
      <w:color w:val="003380"/>
      <w:sz w:val="32"/>
      <w:szCs w:val="32"/>
    </w:rPr>
  </w:style>
  <w:style w:type="paragraph" w:customStyle="1" w:styleId="Style2">
    <w:name w:val="Style2"/>
    <w:basedOn w:val="Heading2"/>
    <w:link w:val="Style2Char"/>
    <w:qFormat/>
    <w:rsid w:val="000E41AC"/>
    <w:pPr>
      <w:spacing w:after="120"/>
    </w:pPr>
    <w:rPr>
      <w:rFonts w:ascii="Geograph Edit" w:eastAsia="Jost" w:hAnsi="Geograph Edit"/>
      <w:b w:val="0"/>
      <w:bCs w:val="0"/>
      <w:color w:val="0066FF"/>
      <w:sz w:val="28"/>
      <w:szCs w:val="28"/>
    </w:rPr>
  </w:style>
  <w:style w:type="character" w:customStyle="1" w:styleId="Style2Char">
    <w:name w:val="Style2 Char"/>
    <w:basedOn w:val="Heading2Char"/>
    <w:link w:val="Style2"/>
    <w:rsid w:val="000E41AC"/>
    <w:rPr>
      <w:rFonts w:ascii="Geograph Edit" w:eastAsia="Jost" w:hAnsi="Geograph Edit"/>
      <w:b w:val="0"/>
      <w:bCs w:val="0"/>
      <w:color w:val="0066FF"/>
      <w:sz w:val="28"/>
      <w:szCs w:val="28"/>
    </w:rPr>
  </w:style>
  <w:style w:type="paragraph" w:customStyle="1" w:styleId="Style3">
    <w:name w:val="Style3"/>
    <w:basedOn w:val="Normal"/>
    <w:link w:val="Style3Char"/>
    <w:qFormat/>
    <w:rsid w:val="00287AD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Geograph" w:hAnsi="Geograph"/>
      <w:color w:val="0066FF"/>
    </w:rPr>
  </w:style>
  <w:style w:type="character" w:customStyle="1" w:styleId="Style3Char">
    <w:name w:val="Style3 Char"/>
    <w:basedOn w:val="DefaultParagraphFont"/>
    <w:link w:val="Style3"/>
    <w:rsid w:val="00287AD8"/>
    <w:rPr>
      <w:rFonts w:ascii="Geograph" w:hAnsi="Geograph"/>
      <w:color w:val="0066FF"/>
    </w:rPr>
  </w:style>
  <w:style w:type="paragraph" w:customStyle="1" w:styleId="Style4">
    <w:name w:val="Style4"/>
    <w:basedOn w:val="Normal"/>
    <w:link w:val="Style4Char"/>
    <w:qFormat/>
    <w:rsid w:val="00287AD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</w:style>
  <w:style w:type="character" w:customStyle="1" w:styleId="Style4Char">
    <w:name w:val="Style4 Char"/>
    <w:basedOn w:val="DefaultParagraphFont"/>
    <w:link w:val="Style4"/>
    <w:rsid w:val="00287AD8"/>
  </w:style>
  <w:style w:type="table" w:customStyle="1" w:styleId="TableGrid1">
    <w:name w:val="Table Grid1"/>
    <w:basedOn w:val="TableNormal"/>
    <w:next w:val="TableGrid"/>
    <w:uiPriority w:val="59"/>
    <w:rsid w:val="00115216"/>
    <w:pPr>
      <w:spacing w:after="0" w:line="240" w:lineRule="auto"/>
    </w:pPr>
    <w:rPr>
      <w:rFonts w:eastAsiaTheme="minorHAnsi" w:cstheme="minorBid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Style2"/>
    <w:link w:val="Style5Char"/>
    <w:qFormat/>
    <w:rsid w:val="001A14EB"/>
    <w:rPr>
      <w:color w:val="FF5B49"/>
      <w:sz w:val="24"/>
    </w:rPr>
  </w:style>
  <w:style w:type="character" w:customStyle="1" w:styleId="Style5Char">
    <w:name w:val="Style5 Char"/>
    <w:basedOn w:val="Style2Char"/>
    <w:link w:val="Style5"/>
    <w:rsid w:val="001A14EB"/>
    <w:rPr>
      <w:rFonts w:ascii="Geograph" w:eastAsia="Jost" w:hAnsi="Geograph"/>
      <w:b w:val="0"/>
      <w:bCs w:val="0"/>
      <w:color w:val="FF5B49"/>
      <w:sz w:val="24"/>
      <w:szCs w:val="28"/>
    </w:rPr>
  </w:style>
  <w:style w:type="paragraph" w:customStyle="1" w:styleId="pf1">
    <w:name w:val="pf1"/>
    <w:basedOn w:val="Normal"/>
    <w:rsid w:val="0001245C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f0">
    <w:name w:val="pf0"/>
    <w:basedOn w:val="Normal"/>
    <w:rsid w:val="0001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01245C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087A2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Style6">
    <w:name w:val="Style6"/>
    <w:basedOn w:val="Style5"/>
    <w:link w:val="Style6Char"/>
    <w:qFormat/>
    <w:rsid w:val="000E41AC"/>
    <w:rPr>
      <w:color w:val="003380"/>
    </w:rPr>
  </w:style>
  <w:style w:type="character" w:customStyle="1" w:styleId="Style6Char">
    <w:name w:val="Style6 Char"/>
    <w:basedOn w:val="Style5Char"/>
    <w:link w:val="Style6"/>
    <w:rsid w:val="000E41AC"/>
    <w:rPr>
      <w:rFonts w:ascii="Geograph Edit" w:eastAsia="Jost" w:hAnsi="Geograph Edit"/>
      <w:b w:val="0"/>
      <w:bCs w:val="0"/>
      <w:color w:val="003380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8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8/08/relationships/commentsExtensible" Target="commentsExtensible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vG+bToVs4ccSQ4g/r+gUNeF/eQ==">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</go:docsCustomData>
</go:gDocsCustomXmlDataStorage>
</file>

<file path=customXml/itemProps1.xml><?xml version="1.0" encoding="utf-8"?>
<ds:datastoreItem xmlns:ds="http://schemas.openxmlformats.org/officeDocument/2006/customXml" ds:itemID="{9FF21218-9207-492E-858A-819A3CCB58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11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 Spence</dc:creator>
  <cp:lastModifiedBy>Stefanie Troxell</cp:lastModifiedBy>
  <cp:revision>100</cp:revision>
  <dcterms:created xsi:type="dcterms:W3CDTF">2025-07-07T20:30:00Z</dcterms:created>
  <dcterms:modified xsi:type="dcterms:W3CDTF">2026-01-21T19:26:00Z</dcterms:modified>
</cp:coreProperties>
</file>