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89EB" w14:textId="77777777" w:rsidR="0019655D" w:rsidRPr="002108B8" w:rsidRDefault="0019655D" w:rsidP="0019655D">
      <w:pPr>
        <w:widowControl/>
        <w:autoSpaceDE w:val="0"/>
        <w:autoSpaceDN w:val="0"/>
        <w:adjustRightInd w:val="0"/>
        <w:spacing w:after="120" w:line="240" w:lineRule="auto"/>
        <w:ind w:right="360"/>
        <w:rPr>
          <w:rFonts w:ascii="Geograph Edit" w:hAnsi="Geograph Edit" w:cs="Arial"/>
          <w:color w:val="0066FF"/>
          <w:sz w:val="24"/>
          <w:szCs w:val="24"/>
        </w:rPr>
      </w:pPr>
      <w:bookmarkStart w:id="0" w:name="_Hlk117427514"/>
      <w:r w:rsidRPr="002108B8">
        <w:rPr>
          <w:rFonts w:ascii="Geograph Edit" w:hAnsi="Geograph Edit" w:cs="Arial"/>
          <w:color w:val="0066FF"/>
          <w:sz w:val="24"/>
          <w:szCs w:val="24"/>
        </w:rPr>
        <w:t>Program Information</w:t>
      </w:r>
    </w:p>
    <w:p w14:paraId="3900EF64" w14:textId="4555B215" w:rsidR="00A563B8" w:rsidRPr="00DD698C" w:rsidRDefault="00A563B8" w:rsidP="00A563B8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Cs/>
          <w:i/>
          <w:noProof/>
          <w:u w:val="single"/>
        </w:rPr>
      </w:pPr>
      <w:r w:rsidRPr="00A563B8">
        <w:rPr>
          <w:rFonts w:ascii="Arial" w:hAnsi="Arial" w:cs="Arial"/>
          <w:bCs/>
          <w:color w:val="000000"/>
        </w:rPr>
        <w:t xml:space="preserve">Program Sponsor: </w:t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</w:p>
    <w:p w14:paraId="73EC9861" w14:textId="77777777" w:rsidR="00A563B8" w:rsidRPr="00A563B8" w:rsidRDefault="00A563B8" w:rsidP="00DD698C">
      <w:pPr>
        <w:autoSpaceDE w:val="0"/>
        <w:autoSpaceDN w:val="0"/>
        <w:adjustRightInd w:val="0"/>
        <w:spacing w:after="120" w:line="240" w:lineRule="auto"/>
        <w:ind w:left="360" w:right="360"/>
        <w:rPr>
          <w:rFonts w:ascii="Arial" w:hAnsi="Arial" w:cs="Arial"/>
          <w:bCs/>
        </w:rPr>
      </w:pPr>
      <w:r w:rsidRPr="00A563B8">
        <w:rPr>
          <w:rFonts w:ascii="Arial" w:hAnsi="Arial" w:cs="Arial"/>
          <w:bCs/>
        </w:rPr>
        <w:t>Program Type:</w:t>
      </w:r>
    </w:p>
    <w:p w14:paraId="6E414237" w14:textId="77777777" w:rsidR="00F0663F" w:rsidRPr="00F0663F" w:rsidRDefault="00F0663F" w:rsidP="00F0663F">
      <w:pPr>
        <w:widowControl/>
        <w:spacing w:after="120" w:line="240" w:lineRule="auto"/>
        <w:ind w:left="180"/>
        <w:jc w:val="center"/>
        <w:rPr>
          <w:rFonts w:ascii="Arial" w:eastAsia="Times New Roman" w:hAnsi="Arial" w:cs="Arial"/>
        </w:rPr>
      </w:pPr>
      <w:r w:rsidRPr="00F0663F">
        <w:rPr>
          <w:rFonts w:ascii="Arial" w:eastAsia="Times New Roman" w:hAnsi="Arial" w:cs="Arial"/>
          <w:color w:val="000000"/>
        </w:rPr>
        <w:t xml:space="preserve">BMS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CG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DMS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HT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HTL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MLA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Theme="minorHAnsi" w:hAnsi="Arial" w:cs="Arial"/>
          <w:kern w:val="2"/>
          <w14:ligatures w14:val="standardContextual"/>
        </w:rPr>
        <w:t xml:space="preserve">    MLBBS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</w:p>
    <w:p w14:paraId="24027747" w14:textId="6BD6BA99" w:rsidR="00A563B8" w:rsidRPr="00A563B8" w:rsidRDefault="00F0663F" w:rsidP="00A563B8">
      <w:pPr>
        <w:autoSpaceDE w:val="0"/>
        <w:autoSpaceDN w:val="0"/>
        <w:adjustRightInd w:val="0"/>
        <w:spacing w:after="120" w:line="240" w:lineRule="auto"/>
        <w:ind w:left="360" w:right="360"/>
        <w:jc w:val="center"/>
        <w:rPr>
          <w:rFonts w:ascii="Arial" w:hAnsi="Arial" w:cs="Arial"/>
          <w:bCs/>
        </w:rPr>
      </w:pPr>
      <w:r w:rsidRPr="00F0663F">
        <w:rPr>
          <w:rFonts w:ascii="Arial" w:eastAsia="Times New Roman" w:hAnsi="Arial" w:cs="Arial"/>
          <w:color w:val="000000"/>
        </w:rPr>
        <w:t xml:space="preserve">MLM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MLS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MLT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Path A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>    P</w:t>
      </w:r>
      <w:r w:rsidR="00DD698C">
        <w:rPr>
          <w:rFonts w:ascii="Arial" w:eastAsia="Times New Roman" w:hAnsi="Arial" w:cs="Arial"/>
          <w:color w:val="000000"/>
        </w:rPr>
        <w:t>BT</w:t>
      </w:r>
      <w:r w:rsidRPr="00F0663F">
        <w:rPr>
          <w:rFonts w:ascii="Arial" w:eastAsia="Times New Roman" w:hAnsi="Arial" w:cs="Arial"/>
          <w:color w:val="000000"/>
        </w:rPr>
        <w:t xml:space="preserve">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>    P</w:t>
      </w:r>
      <w:r w:rsidR="00DD698C">
        <w:rPr>
          <w:rFonts w:ascii="Arial" w:eastAsia="Times New Roman" w:hAnsi="Arial" w:cs="Arial"/>
          <w:color w:val="000000"/>
        </w:rPr>
        <w:t>HM</w:t>
      </w:r>
      <w:r w:rsidRPr="00F0663F">
        <w:rPr>
          <w:rFonts w:ascii="Arial" w:eastAsia="Times New Roman" w:hAnsi="Arial" w:cs="Arial"/>
          <w:color w:val="000000"/>
        </w:rPr>
        <w:t xml:space="preserve">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</w:p>
    <w:p w14:paraId="0DA6B3C4" w14:textId="42C208EC" w:rsidR="00A563B8" w:rsidRPr="00DD698C" w:rsidRDefault="00A563B8" w:rsidP="00A563B8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Cs/>
          <w:i/>
          <w:noProof/>
          <w:u w:val="single"/>
        </w:rPr>
      </w:pPr>
      <w:r w:rsidRPr="00A563B8">
        <w:rPr>
          <w:rFonts w:ascii="Arial" w:hAnsi="Arial" w:cs="Arial"/>
          <w:bCs/>
          <w:color w:val="000000"/>
        </w:rPr>
        <w:t xml:space="preserve">Program Location (City, State): </w:t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</w:p>
    <w:p w14:paraId="4F4B18EE" w14:textId="237B5F9D" w:rsidR="00A563B8" w:rsidRPr="00DD698C" w:rsidRDefault="00A563B8" w:rsidP="00A563B8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Cs/>
          <w:i/>
          <w:noProof/>
          <w:u w:val="single"/>
        </w:rPr>
      </w:pPr>
      <w:r w:rsidRPr="00A563B8">
        <w:rPr>
          <w:rFonts w:ascii="Arial" w:hAnsi="Arial" w:cs="Arial"/>
          <w:bCs/>
          <w:color w:val="000000"/>
        </w:rPr>
        <w:t xml:space="preserve">Program Director Name/Credentials: </w:t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  <w:r w:rsidR="00DD698C">
        <w:rPr>
          <w:rFonts w:ascii="Arial" w:hAnsi="Arial" w:cs="Arial"/>
          <w:bCs/>
          <w:color w:val="000000"/>
          <w:u w:val="single"/>
        </w:rPr>
        <w:tab/>
      </w:r>
    </w:p>
    <w:p w14:paraId="0F083B2E" w14:textId="74238E90" w:rsidR="00A563B8" w:rsidRPr="00DD698C" w:rsidRDefault="00A563B8" w:rsidP="00A563B8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Cs/>
          <w:i/>
          <w:noProof/>
          <w:u w:val="single"/>
        </w:rPr>
      </w:pPr>
      <w:r w:rsidRPr="00A563B8">
        <w:rPr>
          <w:rFonts w:ascii="Arial" w:hAnsi="Arial" w:cs="Arial"/>
          <w:bCs/>
        </w:rPr>
        <w:t xml:space="preserve">Program Director Phone: </w:t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  <w:r w:rsidR="00DD698C">
        <w:rPr>
          <w:rFonts w:ascii="Arial" w:hAnsi="Arial" w:cs="Arial"/>
          <w:bCs/>
          <w:u w:val="single"/>
        </w:rPr>
        <w:tab/>
      </w:r>
    </w:p>
    <w:p w14:paraId="45F391FB" w14:textId="1470C346" w:rsidR="00414F36" w:rsidRPr="00DD698C" w:rsidRDefault="00A563B8" w:rsidP="00A563B8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Cs/>
          <w:noProof/>
          <w:u w:val="single"/>
        </w:rPr>
      </w:pPr>
      <w:r w:rsidRPr="00A563B8">
        <w:rPr>
          <w:rFonts w:ascii="Arial" w:eastAsia="Arial" w:hAnsi="Arial" w:cs="Arial"/>
        </w:rPr>
        <w:t xml:space="preserve">Program Director Email: </w:t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  <w:r w:rsidR="00DD698C">
        <w:rPr>
          <w:rFonts w:ascii="Arial" w:eastAsia="Arial" w:hAnsi="Arial" w:cs="Arial"/>
          <w:u w:val="single"/>
        </w:rPr>
        <w:tab/>
      </w:r>
    </w:p>
    <w:p w14:paraId="606EA046" w14:textId="718AA168" w:rsidR="007570AE" w:rsidRPr="007570AE" w:rsidRDefault="007570AE" w:rsidP="0019655D">
      <w:pPr>
        <w:spacing w:after="0" w:line="240" w:lineRule="auto"/>
        <w:ind w:left="360"/>
        <w:rPr>
          <w:rFonts w:ascii="Arial" w:eastAsia="Arial" w:hAnsi="Arial" w:cs="Arial"/>
          <w:b/>
        </w:rPr>
      </w:pPr>
      <w:r w:rsidRPr="00A31A1A">
        <w:rPr>
          <w:rFonts w:ascii="Arial" w:eastAsia="Arial" w:hAnsi="Arial" w:cs="Arial"/>
          <w:bCs/>
        </w:rPr>
        <w:t>Benchmark(s) Addressed:</w:t>
      </w:r>
      <w:r w:rsidRPr="007570AE"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  <w:i/>
          <w:sz w:val="18"/>
          <w:szCs w:val="18"/>
        </w:rPr>
        <w:t>(check all that apply)</w:t>
      </w:r>
      <w:r w:rsidRPr="007570AE">
        <w:rPr>
          <w:rFonts w:ascii="Arial" w:eastAsia="Arial" w:hAnsi="Arial" w:cs="Arial"/>
        </w:rPr>
        <w:t> </w:t>
      </w:r>
      <w:r w:rsidRPr="007570AE">
        <w:rPr>
          <w:rFonts w:ascii="Arial" w:hAnsi="Arial" w:cs="Arial"/>
        </w:rPr>
        <w:t xml:space="preserve">Certification </w:t>
      </w:r>
      <w:r w:rsidRPr="007570AE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hAnsi="Arial" w:cs="Arial"/>
        </w:rPr>
        <w:instrText xml:space="preserve"> FORMCHECKBOX </w:instrText>
      </w:r>
      <w:r w:rsidRPr="007570AE">
        <w:rPr>
          <w:rFonts w:ascii="Arial" w:hAnsi="Arial" w:cs="Arial"/>
        </w:rPr>
      </w:r>
      <w:r w:rsidRPr="007570AE">
        <w:rPr>
          <w:rFonts w:ascii="Arial" w:hAnsi="Arial" w:cs="Arial"/>
        </w:rPr>
        <w:fldChar w:fldCharType="separate"/>
      </w:r>
      <w:r w:rsidRPr="007570AE">
        <w:rPr>
          <w:rFonts w:ascii="Arial" w:hAnsi="Arial" w:cs="Arial"/>
        </w:rPr>
        <w:fldChar w:fldCharType="end"/>
      </w:r>
      <w:r w:rsidRPr="007570AE">
        <w:rPr>
          <w:rFonts w:ascii="Arial" w:hAnsi="Arial" w:cs="Arial"/>
        </w:rPr>
        <w:t xml:space="preserve">   Graduation </w:t>
      </w:r>
      <w:r w:rsidRPr="007570AE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hAnsi="Arial" w:cs="Arial"/>
        </w:rPr>
        <w:instrText xml:space="preserve"> FORMCHECKBOX </w:instrText>
      </w:r>
      <w:r w:rsidRPr="007570AE">
        <w:rPr>
          <w:rFonts w:ascii="Arial" w:hAnsi="Arial" w:cs="Arial"/>
        </w:rPr>
      </w:r>
      <w:r w:rsidRPr="007570AE">
        <w:rPr>
          <w:rFonts w:ascii="Arial" w:hAnsi="Arial" w:cs="Arial"/>
        </w:rPr>
        <w:fldChar w:fldCharType="separate"/>
      </w:r>
      <w:r w:rsidRPr="007570AE">
        <w:rPr>
          <w:rFonts w:ascii="Arial" w:hAnsi="Arial" w:cs="Arial"/>
        </w:rPr>
        <w:fldChar w:fldCharType="end"/>
      </w:r>
      <w:r w:rsidRPr="007570AE">
        <w:rPr>
          <w:rFonts w:ascii="Arial" w:hAnsi="Arial" w:cs="Arial"/>
        </w:rPr>
        <w:t xml:space="preserve">   Placement </w:t>
      </w:r>
      <w:r w:rsidRPr="007570AE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70AE">
        <w:rPr>
          <w:rFonts w:ascii="Arial" w:hAnsi="Arial" w:cs="Arial"/>
        </w:rPr>
        <w:instrText xml:space="preserve"> FORMCHECKBOX </w:instrText>
      </w:r>
      <w:r w:rsidRPr="007570AE">
        <w:rPr>
          <w:rFonts w:ascii="Arial" w:hAnsi="Arial" w:cs="Arial"/>
        </w:rPr>
      </w:r>
      <w:r w:rsidRPr="007570AE">
        <w:rPr>
          <w:rFonts w:ascii="Arial" w:hAnsi="Arial" w:cs="Arial"/>
        </w:rPr>
        <w:fldChar w:fldCharType="separate"/>
      </w:r>
      <w:r w:rsidRPr="007570AE">
        <w:rPr>
          <w:rFonts w:ascii="Arial" w:hAnsi="Arial" w:cs="Arial"/>
        </w:rPr>
        <w:fldChar w:fldCharType="end"/>
      </w:r>
    </w:p>
    <w:p w14:paraId="0F077759" w14:textId="77777777" w:rsidR="007570AE" w:rsidRPr="007570AE" w:rsidRDefault="007570AE" w:rsidP="007570AE">
      <w:pPr>
        <w:spacing w:after="0" w:line="240" w:lineRule="auto"/>
        <w:rPr>
          <w:rFonts w:ascii="Arial" w:eastAsia="Arial" w:hAnsi="Arial" w:cs="Arial"/>
        </w:rPr>
      </w:pPr>
    </w:p>
    <w:p w14:paraId="2C7A439C" w14:textId="77777777" w:rsidR="007570AE" w:rsidRPr="007570AE" w:rsidRDefault="007570AE" w:rsidP="007570AE">
      <w:pPr>
        <w:spacing w:after="0" w:line="240" w:lineRule="auto"/>
        <w:rPr>
          <w:rFonts w:ascii="Arial" w:eastAsia="Arial" w:hAnsi="Arial" w:cs="Arial"/>
          <w:i/>
        </w:rPr>
      </w:pPr>
    </w:p>
    <w:p w14:paraId="4A243098" w14:textId="41D6BD6C" w:rsidR="007570AE" w:rsidRPr="007570AE" w:rsidRDefault="007570AE" w:rsidP="00F24041">
      <w:pPr>
        <w:spacing w:after="0" w:line="240" w:lineRule="auto"/>
        <w:ind w:left="720" w:hanging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  <w:b/>
          <w:i/>
        </w:rPr>
        <w:tab/>
      </w:r>
      <w:r w:rsidRPr="007570AE">
        <w:rPr>
          <w:rFonts w:ascii="Arial" w:eastAsia="Arial" w:hAnsi="Arial" w:cs="Arial"/>
        </w:rPr>
        <w:t>  </w:t>
      </w:r>
    </w:p>
    <w:p w14:paraId="429F8953" w14:textId="3CDB6553" w:rsidR="009143D7" w:rsidRPr="00504A11" w:rsidRDefault="009143D7" w:rsidP="009143D7">
      <w:pPr>
        <w:spacing w:after="0" w:line="240" w:lineRule="auto"/>
        <w:rPr>
          <w:rFonts w:ascii="Arial" w:eastAsia="Arial" w:hAnsi="Arial" w:cs="Arial"/>
          <w:b/>
        </w:rPr>
      </w:pPr>
      <w:r w:rsidRPr="00CB5EDE">
        <w:rPr>
          <w:rFonts w:ascii="Arial" w:eastAsia="Arial" w:hAnsi="Arial" w:cs="Arial"/>
          <w:b/>
        </w:rPr>
        <w:t xml:space="preserve">The </w:t>
      </w:r>
      <w:r w:rsidR="002C4FF2">
        <w:rPr>
          <w:rFonts w:ascii="Arial" w:eastAsia="Arial" w:hAnsi="Arial" w:cs="Arial"/>
          <w:b/>
        </w:rPr>
        <w:t>report clearly identifies the outcome measure(s)</w:t>
      </w:r>
      <w:r w:rsidR="000A57F2">
        <w:rPr>
          <w:rFonts w:ascii="Arial" w:eastAsia="Arial" w:hAnsi="Arial" w:cs="Arial"/>
          <w:b/>
        </w:rPr>
        <w:t xml:space="preserve"> that is/are below benchmark:</w:t>
      </w:r>
    </w:p>
    <w:p w14:paraId="7D640745" w14:textId="77777777" w:rsidR="009143D7" w:rsidRPr="007570AE" w:rsidRDefault="009143D7" w:rsidP="009143D7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0177E545" w14:textId="44193C31" w:rsidR="009143D7" w:rsidRDefault="009143D7" w:rsidP="009143D7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="000A57F2">
        <w:rPr>
          <w:rFonts w:ascii="Arial" w:eastAsia="Arial" w:hAnsi="Arial" w:cs="Arial"/>
        </w:rPr>
        <w:t>Yes</w:t>
      </w:r>
    </w:p>
    <w:p w14:paraId="6FA33DA3" w14:textId="77777777" w:rsidR="009143D7" w:rsidRPr="007570AE" w:rsidRDefault="009143D7" w:rsidP="009143D7">
      <w:pPr>
        <w:spacing w:after="0" w:line="240" w:lineRule="auto"/>
        <w:ind w:left="360"/>
        <w:rPr>
          <w:rFonts w:ascii="Arial" w:eastAsia="Arial" w:hAnsi="Arial" w:cs="Arial"/>
        </w:rPr>
      </w:pPr>
    </w:p>
    <w:p w14:paraId="335C8C7D" w14:textId="47B87770" w:rsidR="009143D7" w:rsidRPr="0022716B" w:rsidRDefault="009143D7" w:rsidP="00351850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 w:rsidRPr="007570A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0A57F2">
        <w:rPr>
          <w:rFonts w:ascii="Arial" w:eastAsia="Arial" w:hAnsi="Arial" w:cs="Arial"/>
        </w:rPr>
        <w:t>No</w:t>
      </w:r>
    </w:p>
    <w:p w14:paraId="00866F15" w14:textId="77777777" w:rsidR="009143D7" w:rsidRDefault="009143D7" w:rsidP="009143D7">
      <w:pPr>
        <w:spacing w:after="0" w:line="240" w:lineRule="auto"/>
        <w:ind w:left="360" w:hanging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  <w:b/>
          <w:i/>
        </w:rPr>
        <w:t xml:space="preserve"> </w:t>
      </w:r>
      <w:r w:rsidRPr="007570AE">
        <w:rPr>
          <w:rFonts w:ascii="Arial" w:eastAsia="Arial" w:hAnsi="Arial" w:cs="Arial"/>
        </w:rPr>
        <w:t>  </w:t>
      </w:r>
    </w:p>
    <w:p w14:paraId="7AA6C7BA" w14:textId="77777777" w:rsidR="002F2FC3" w:rsidRPr="007570AE" w:rsidRDefault="002F2FC3" w:rsidP="009143D7">
      <w:pPr>
        <w:spacing w:after="0" w:line="240" w:lineRule="auto"/>
        <w:ind w:left="360" w:hanging="720"/>
        <w:rPr>
          <w:rFonts w:ascii="Arial" w:eastAsia="Arial" w:hAnsi="Arial" w:cs="Arial"/>
          <w:b/>
          <w:i/>
          <w:u w:val="single"/>
        </w:rPr>
      </w:pPr>
    </w:p>
    <w:p w14:paraId="5962676F" w14:textId="77777777" w:rsidR="009143D7" w:rsidRDefault="009143D7" w:rsidP="009143D7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6AC8F0DE" w14:textId="2CB7F0D9" w:rsidR="009143D7" w:rsidRPr="00504A11" w:rsidRDefault="009143D7" w:rsidP="009143D7">
      <w:pPr>
        <w:spacing w:after="0" w:line="240" w:lineRule="auto"/>
        <w:rPr>
          <w:rFonts w:ascii="Arial" w:eastAsia="Arial" w:hAnsi="Arial" w:cs="Arial"/>
          <w:b/>
        </w:rPr>
      </w:pPr>
      <w:r w:rsidRPr="00CB5EDE">
        <w:rPr>
          <w:rFonts w:ascii="Arial" w:eastAsia="Arial" w:hAnsi="Arial" w:cs="Arial"/>
          <w:b/>
        </w:rPr>
        <w:t xml:space="preserve">The narrative and/or documentation </w:t>
      </w:r>
      <w:r w:rsidRPr="00504A11">
        <w:rPr>
          <w:rFonts w:ascii="Arial" w:eastAsia="Arial" w:hAnsi="Arial" w:cs="Arial"/>
          <w:b/>
        </w:rPr>
        <w:t xml:space="preserve">submitted </w:t>
      </w:r>
      <w:r w:rsidR="00CC20AB">
        <w:rPr>
          <w:rFonts w:ascii="Arial" w:eastAsia="Arial" w:hAnsi="Arial" w:cs="Arial"/>
          <w:b/>
        </w:rPr>
        <w:t>provides a brief description of the analysis performed to assess the benchmark that is</w:t>
      </w:r>
      <w:r w:rsidRPr="00504A11">
        <w:rPr>
          <w:rFonts w:ascii="Arial" w:eastAsia="Arial" w:hAnsi="Arial" w:cs="Arial"/>
          <w:b/>
        </w:rPr>
        <w:t>:</w:t>
      </w:r>
    </w:p>
    <w:p w14:paraId="39CD6E7C" w14:textId="77777777" w:rsidR="009143D7" w:rsidRPr="007570AE" w:rsidRDefault="009143D7" w:rsidP="009143D7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19144C03" w14:textId="3311D336" w:rsidR="009143D7" w:rsidRDefault="009143D7" w:rsidP="009143D7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Relevant</w:t>
      </w:r>
      <w:r w:rsidR="006D588D">
        <w:rPr>
          <w:rFonts w:ascii="Arial" w:eastAsia="Arial" w:hAnsi="Arial" w:cs="Arial"/>
        </w:rPr>
        <w:t xml:space="preserve"> and</w:t>
      </w:r>
      <w:r w:rsidRPr="007570AE">
        <w:rPr>
          <w:rFonts w:ascii="Arial" w:eastAsia="Arial" w:hAnsi="Arial" w:cs="Arial"/>
        </w:rPr>
        <w:t xml:space="preserve"> clear.</w:t>
      </w:r>
    </w:p>
    <w:p w14:paraId="3AB4D513" w14:textId="77777777" w:rsidR="009143D7" w:rsidRPr="007570AE" w:rsidRDefault="009143D7" w:rsidP="009143D7">
      <w:pPr>
        <w:spacing w:after="0" w:line="240" w:lineRule="auto"/>
        <w:ind w:left="360"/>
        <w:rPr>
          <w:rFonts w:ascii="Arial" w:eastAsia="Arial" w:hAnsi="Arial" w:cs="Arial"/>
        </w:rPr>
      </w:pPr>
    </w:p>
    <w:p w14:paraId="465F0667" w14:textId="77777777" w:rsidR="009143D7" w:rsidRDefault="009143D7" w:rsidP="009143D7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 w:rsidRPr="007570A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Not relevant, not clear, or does not address the benchmark concern(s) for the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reason(s)</w:t>
      </w:r>
    </w:p>
    <w:p w14:paraId="468588B7" w14:textId="77777777" w:rsidR="009143D7" w:rsidRPr="0022716B" w:rsidRDefault="009143D7" w:rsidP="009143D7">
      <w:pPr>
        <w:tabs>
          <w:tab w:val="left" w:pos="720"/>
        </w:tabs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>included below</w:t>
      </w:r>
      <w:r>
        <w:rPr>
          <w:rFonts w:ascii="Arial" w:eastAsia="Arial" w:hAnsi="Arial" w:cs="Arial"/>
        </w:rPr>
        <w:t>.</w:t>
      </w:r>
    </w:p>
    <w:p w14:paraId="0BDAB285" w14:textId="77777777" w:rsidR="009143D7" w:rsidRPr="007570AE" w:rsidRDefault="009143D7" w:rsidP="009143D7">
      <w:pPr>
        <w:spacing w:after="0" w:line="240" w:lineRule="auto"/>
        <w:ind w:left="360" w:hanging="720"/>
        <w:rPr>
          <w:rFonts w:ascii="Arial" w:eastAsia="Arial" w:hAnsi="Arial" w:cs="Arial"/>
          <w:b/>
          <w:i/>
          <w:u w:val="single"/>
        </w:rPr>
      </w:pPr>
      <w:r w:rsidRPr="007570AE">
        <w:rPr>
          <w:rFonts w:ascii="Arial" w:eastAsia="Arial" w:hAnsi="Arial" w:cs="Arial"/>
          <w:b/>
          <w:i/>
        </w:rPr>
        <w:t xml:space="preserve"> </w:t>
      </w:r>
      <w:r w:rsidRPr="007570AE">
        <w:rPr>
          <w:rFonts w:ascii="Arial" w:eastAsia="Arial" w:hAnsi="Arial" w:cs="Arial"/>
        </w:rPr>
        <w:t>  </w:t>
      </w:r>
    </w:p>
    <w:p w14:paraId="5FFF4A38" w14:textId="77777777" w:rsidR="009143D7" w:rsidRDefault="009143D7" w:rsidP="009143D7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Incomplete.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The additional information included below is required for the Annual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Survey</w:t>
      </w:r>
    </w:p>
    <w:p w14:paraId="5FCF1F22" w14:textId="77777777" w:rsidR="009143D7" w:rsidRDefault="009143D7" w:rsidP="009143D7">
      <w:pPr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 xml:space="preserve">Action Plan </w:t>
      </w:r>
      <w:r>
        <w:rPr>
          <w:rFonts w:ascii="Arial" w:eastAsia="Arial" w:hAnsi="Arial" w:cs="Arial"/>
        </w:rPr>
        <w:t>R</w:t>
      </w:r>
      <w:r w:rsidRPr="007570AE">
        <w:rPr>
          <w:rFonts w:ascii="Arial" w:eastAsia="Arial" w:hAnsi="Arial" w:cs="Arial"/>
        </w:rPr>
        <w:t>eview</w:t>
      </w:r>
      <w:r>
        <w:rPr>
          <w:rFonts w:ascii="Arial" w:eastAsia="Arial" w:hAnsi="Arial" w:cs="Arial"/>
        </w:rPr>
        <w:t>.</w:t>
      </w:r>
    </w:p>
    <w:p w14:paraId="598F37FD" w14:textId="77777777" w:rsidR="00F75231" w:rsidRDefault="00F75231" w:rsidP="009143D7">
      <w:pPr>
        <w:spacing w:after="0" w:line="240" w:lineRule="auto"/>
        <w:ind w:left="720"/>
        <w:rPr>
          <w:rFonts w:ascii="Arial" w:eastAsia="Arial" w:hAnsi="Arial" w:cs="Arial"/>
        </w:rPr>
      </w:pPr>
    </w:p>
    <w:p w14:paraId="6FC16DD8" w14:textId="77777777" w:rsidR="002F2FC3" w:rsidRPr="007570AE" w:rsidRDefault="002F2FC3" w:rsidP="009143D7">
      <w:pPr>
        <w:spacing w:after="0" w:line="240" w:lineRule="auto"/>
        <w:ind w:left="720"/>
        <w:rPr>
          <w:rFonts w:ascii="Arial" w:eastAsia="Arial" w:hAnsi="Arial" w:cs="Arial"/>
        </w:rPr>
      </w:pPr>
    </w:p>
    <w:p w14:paraId="27EA3E8F" w14:textId="77777777" w:rsidR="009143D7" w:rsidRDefault="009143D7" w:rsidP="009143D7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3DBB482B" w14:textId="145582E8" w:rsidR="00B54304" w:rsidRPr="00504A11" w:rsidRDefault="00B54304" w:rsidP="00B54304">
      <w:pPr>
        <w:spacing w:after="0" w:line="240" w:lineRule="auto"/>
        <w:rPr>
          <w:rFonts w:ascii="Arial" w:eastAsia="Arial" w:hAnsi="Arial" w:cs="Arial"/>
          <w:b/>
        </w:rPr>
      </w:pPr>
      <w:r w:rsidRPr="00CB5EDE">
        <w:rPr>
          <w:rFonts w:ascii="Arial" w:eastAsia="Arial" w:hAnsi="Arial" w:cs="Arial"/>
          <w:b/>
        </w:rPr>
        <w:t xml:space="preserve">The narrative and/or documentation </w:t>
      </w:r>
      <w:r w:rsidRPr="00504A11">
        <w:rPr>
          <w:rFonts w:ascii="Arial" w:eastAsia="Arial" w:hAnsi="Arial" w:cs="Arial"/>
          <w:b/>
        </w:rPr>
        <w:t xml:space="preserve">submitted </w:t>
      </w:r>
      <w:r w:rsidR="00D17943">
        <w:rPr>
          <w:rFonts w:ascii="Arial" w:eastAsia="Arial" w:hAnsi="Arial" w:cs="Arial"/>
          <w:b/>
        </w:rPr>
        <w:t xml:space="preserve">provides a brief description of </w:t>
      </w:r>
      <w:r w:rsidR="00DE0DD0">
        <w:rPr>
          <w:rFonts w:ascii="Arial" w:eastAsia="Arial" w:hAnsi="Arial" w:cs="Arial"/>
          <w:b/>
        </w:rPr>
        <w:t>targeted, measurable corrective actions, including rationale for change,</w:t>
      </w:r>
      <w:r w:rsidR="00D17943">
        <w:rPr>
          <w:rFonts w:ascii="Arial" w:eastAsia="Arial" w:hAnsi="Arial" w:cs="Arial"/>
          <w:b/>
        </w:rPr>
        <w:t xml:space="preserve"> that is</w:t>
      </w:r>
      <w:r w:rsidRPr="00504A11">
        <w:rPr>
          <w:rFonts w:ascii="Arial" w:eastAsia="Arial" w:hAnsi="Arial" w:cs="Arial"/>
          <w:b/>
        </w:rPr>
        <w:t>:</w:t>
      </w:r>
    </w:p>
    <w:p w14:paraId="54CC7914" w14:textId="77777777" w:rsidR="00B54304" w:rsidRPr="007570AE" w:rsidRDefault="00B54304" w:rsidP="00B54304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434DDDD7" w14:textId="0AD27360" w:rsidR="00B54304" w:rsidRDefault="00B54304" w:rsidP="00B54304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Relevant</w:t>
      </w:r>
      <w:r w:rsidR="00DE0DD0">
        <w:rPr>
          <w:rFonts w:ascii="Arial" w:eastAsia="Arial" w:hAnsi="Arial" w:cs="Arial"/>
        </w:rPr>
        <w:t xml:space="preserve"> and</w:t>
      </w:r>
      <w:r w:rsidRPr="007570AE">
        <w:rPr>
          <w:rFonts w:ascii="Arial" w:eastAsia="Arial" w:hAnsi="Arial" w:cs="Arial"/>
        </w:rPr>
        <w:t xml:space="preserve"> clear</w:t>
      </w:r>
      <w:r w:rsidR="00F75231">
        <w:rPr>
          <w:rFonts w:ascii="Arial" w:eastAsia="Arial" w:hAnsi="Arial" w:cs="Arial"/>
        </w:rPr>
        <w:t>.</w:t>
      </w:r>
    </w:p>
    <w:p w14:paraId="1D445853" w14:textId="77777777" w:rsidR="00B54304" w:rsidRPr="007570AE" w:rsidRDefault="00B54304" w:rsidP="00B54304">
      <w:pPr>
        <w:spacing w:after="0" w:line="240" w:lineRule="auto"/>
        <w:ind w:left="360"/>
        <w:rPr>
          <w:rFonts w:ascii="Arial" w:eastAsia="Arial" w:hAnsi="Arial" w:cs="Arial"/>
        </w:rPr>
      </w:pPr>
    </w:p>
    <w:p w14:paraId="61FD2C1C" w14:textId="77777777" w:rsidR="00B54304" w:rsidRDefault="00B54304" w:rsidP="00B54304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 w:rsidRPr="007570A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Not relevant, not clear, or does not address the benchmark concern(s) for the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reason(s)</w:t>
      </w:r>
    </w:p>
    <w:p w14:paraId="489224B5" w14:textId="77777777" w:rsidR="00B54304" w:rsidRPr="0022716B" w:rsidRDefault="00B54304" w:rsidP="00B54304">
      <w:pPr>
        <w:tabs>
          <w:tab w:val="left" w:pos="720"/>
        </w:tabs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>included below</w:t>
      </w:r>
      <w:r>
        <w:rPr>
          <w:rFonts w:ascii="Arial" w:eastAsia="Arial" w:hAnsi="Arial" w:cs="Arial"/>
        </w:rPr>
        <w:t>.</w:t>
      </w:r>
    </w:p>
    <w:p w14:paraId="29971B3B" w14:textId="77777777" w:rsidR="00B54304" w:rsidRPr="007570AE" w:rsidRDefault="00B54304" w:rsidP="00B54304">
      <w:pPr>
        <w:spacing w:after="0" w:line="240" w:lineRule="auto"/>
        <w:ind w:left="360" w:hanging="720"/>
        <w:rPr>
          <w:rFonts w:ascii="Arial" w:eastAsia="Arial" w:hAnsi="Arial" w:cs="Arial"/>
          <w:b/>
          <w:i/>
          <w:u w:val="single"/>
        </w:rPr>
      </w:pPr>
      <w:r w:rsidRPr="007570AE">
        <w:rPr>
          <w:rFonts w:ascii="Arial" w:eastAsia="Arial" w:hAnsi="Arial" w:cs="Arial"/>
          <w:b/>
          <w:i/>
        </w:rPr>
        <w:t xml:space="preserve"> </w:t>
      </w:r>
      <w:r w:rsidRPr="007570AE">
        <w:rPr>
          <w:rFonts w:ascii="Arial" w:eastAsia="Arial" w:hAnsi="Arial" w:cs="Arial"/>
        </w:rPr>
        <w:t>  </w:t>
      </w:r>
    </w:p>
    <w:p w14:paraId="24FC7A5B" w14:textId="77777777" w:rsidR="00B54304" w:rsidRDefault="00B54304" w:rsidP="00B54304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Incomplete.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The additional information included below is required for the Annual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Survey</w:t>
      </w:r>
    </w:p>
    <w:p w14:paraId="04EEB952" w14:textId="77777777" w:rsidR="00B54304" w:rsidRPr="007570AE" w:rsidRDefault="00B54304" w:rsidP="00B54304">
      <w:pPr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 xml:space="preserve">Action Plan </w:t>
      </w:r>
      <w:r>
        <w:rPr>
          <w:rFonts w:ascii="Arial" w:eastAsia="Arial" w:hAnsi="Arial" w:cs="Arial"/>
        </w:rPr>
        <w:t>R</w:t>
      </w:r>
      <w:r w:rsidRPr="007570AE">
        <w:rPr>
          <w:rFonts w:ascii="Arial" w:eastAsia="Arial" w:hAnsi="Arial" w:cs="Arial"/>
        </w:rPr>
        <w:t>eview</w:t>
      </w:r>
      <w:r>
        <w:rPr>
          <w:rFonts w:ascii="Arial" w:eastAsia="Arial" w:hAnsi="Arial" w:cs="Arial"/>
        </w:rPr>
        <w:t>.</w:t>
      </w:r>
    </w:p>
    <w:p w14:paraId="55484479" w14:textId="77777777" w:rsidR="00B54304" w:rsidRDefault="00B54304" w:rsidP="00B54304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7DB55D7A" w14:textId="68A7B1BD" w:rsidR="00D43CBA" w:rsidRPr="00504A11" w:rsidRDefault="00D43CBA" w:rsidP="00D43CBA">
      <w:pPr>
        <w:spacing w:after="0" w:line="240" w:lineRule="auto"/>
        <w:rPr>
          <w:rFonts w:ascii="Arial" w:eastAsia="Arial" w:hAnsi="Arial" w:cs="Arial"/>
          <w:b/>
        </w:rPr>
      </w:pPr>
      <w:r w:rsidRPr="00CB5EDE">
        <w:rPr>
          <w:rFonts w:ascii="Arial" w:eastAsia="Arial" w:hAnsi="Arial" w:cs="Arial"/>
          <w:b/>
        </w:rPr>
        <w:lastRenderedPageBreak/>
        <w:t xml:space="preserve">The narrative and/or documentation </w:t>
      </w:r>
      <w:r w:rsidRPr="00504A11">
        <w:rPr>
          <w:rFonts w:ascii="Arial" w:eastAsia="Arial" w:hAnsi="Arial" w:cs="Arial"/>
          <w:b/>
        </w:rPr>
        <w:t xml:space="preserve">submitted </w:t>
      </w:r>
      <w:r>
        <w:rPr>
          <w:rFonts w:ascii="Arial" w:eastAsia="Arial" w:hAnsi="Arial" w:cs="Arial"/>
          <w:b/>
        </w:rPr>
        <w:t>provides a brief description of the implementation</w:t>
      </w:r>
      <w:r w:rsidR="004725F2">
        <w:rPr>
          <w:rFonts w:ascii="Arial" w:eastAsia="Arial" w:hAnsi="Arial" w:cs="Arial"/>
          <w:b/>
        </w:rPr>
        <w:t xml:space="preserve"> timeline and individuals responsible, </w:t>
      </w:r>
      <w:r>
        <w:rPr>
          <w:rFonts w:ascii="Arial" w:eastAsia="Arial" w:hAnsi="Arial" w:cs="Arial"/>
          <w:b/>
        </w:rPr>
        <w:t>that is</w:t>
      </w:r>
      <w:r w:rsidRPr="00504A11">
        <w:rPr>
          <w:rFonts w:ascii="Arial" w:eastAsia="Arial" w:hAnsi="Arial" w:cs="Arial"/>
          <w:b/>
        </w:rPr>
        <w:t>:</w:t>
      </w:r>
    </w:p>
    <w:p w14:paraId="31D015A5" w14:textId="77777777" w:rsidR="00D43CBA" w:rsidRPr="007570AE" w:rsidRDefault="00D43CBA" w:rsidP="00D43CBA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16DB2C64" w14:textId="46A0F21B" w:rsidR="00D43CBA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Relevant</w:t>
      </w:r>
      <w:r>
        <w:rPr>
          <w:rFonts w:ascii="Arial" w:eastAsia="Arial" w:hAnsi="Arial" w:cs="Arial"/>
        </w:rPr>
        <w:t xml:space="preserve"> and</w:t>
      </w:r>
      <w:r w:rsidRPr="007570AE">
        <w:rPr>
          <w:rFonts w:ascii="Arial" w:eastAsia="Arial" w:hAnsi="Arial" w:cs="Arial"/>
        </w:rPr>
        <w:t xml:space="preserve"> clear</w:t>
      </w:r>
      <w:r w:rsidR="00F75231">
        <w:rPr>
          <w:rFonts w:ascii="Arial" w:eastAsia="Arial" w:hAnsi="Arial" w:cs="Arial"/>
        </w:rPr>
        <w:t>.</w:t>
      </w:r>
    </w:p>
    <w:p w14:paraId="7142BCCF" w14:textId="77777777" w:rsidR="00D43CBA" w:rsidRPr="007570AE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</w:p>
    <w:p w14:paraId="28525227" w14:textId="77777777" w:rsidR="00D43CBA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 w:rsidRPr="007570A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Not relevant, not clear, or does not address the benchmark concern(s) for the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reason(s)</w:t>
      </w:r>
    </w:p>
    <w:p w14:paraId="79266CDE" w14:textId="77777777" w:rsidR="00D43CBA" w:rsidRPr="0022716B" w:rsidRDefault="00D43CBA" w:rsidP="00D43CBA">
      <w:pPr>
        <w:tabs>
          <w:tab w:val="left" w:pos="720"/>
        </w:tabs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>included below</w:t>
      </w:r>
      <w:r>
        <w:rPr>
          <w:rFonts w:ascii="Arial" w:eastAsia="Arial" w:hAnsi="Arial" w:cs="Arial"/>
        </w:rPr>
        <w:t>.</w:t>
      </w:r>
    </w:p>
    <w:p w14:paraId="522B8485" w14:textId="77777777" w:rsidR="00D43CBA" w:rsidRPr="007570AE" w:rsidRDefault="00D43CBA" w:rsidP="00D43CBA">
      <w:pPr>
        <w:spacing w:after="0" w:line="240" w:lineRule="auto"/>
        <w:ind w:left="360" w:hanging="720"/>
        <w:rPr>
          <w:rFonts w:ascii="Arial" w:eastAsia="Arial" w:hAnsi="Arial" w:cs="Arial"/>
          <w:b/>
          <w:i/>
          <w:u w:val="single"/>
        </w:rPr>
      </w:pPr>
      <w:r w:rsidRPr="007570AE">
        <w:rPr>
          <w:rFonts w:ascii="Arial" w:eastAsia="Arial" w:hAnsi="Arial" w:cs="Arial"/>
          <w:b/>
          <w:i/>
        </w:rPr>
        <w:t xml:space="preserve"> </w:t>
      </w:r>
      <w:r w:rsidRPr="007570AE">
        <w:rPr>
          <w:rFonts w:ascii="Arial" w:eastAsia="Arial" w:hAnsi="Arial" w:cs="Arial"/>
        </w:rPr>
        <w:t>  </w:t>
      </w:r>
    </w:p>
    <w:p w14:paraId="6A87D687" w14:textId="77777777" w:rsidR="00D43CBA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Incomplete.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The additional information included below is required for the Annual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Survey</w:t>
      </w:r>
    </w:p>
    <w:p w14:paraId="783DEEAD" w14:textId="77777777" w:rsidR="00D43CBA" w:rsidRPr="007570AE" w:rsidRDefault="00D43CBA" w:rsidP="00D43CBA">
      <w:pPr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 xml:space="preserve">Action Plan </w:t>
      </w:r>
      <w:r>
        <w:rPr>
          <w:rFonts w:ascii="Arial" w:eastAsia="Arial" w:hAnsi="Arial" w:cs="Arial"/>
        </w:rPr>
        <w:t>R</w:t>
      </w:r>
      <w:r w:rsidRPr="007570AE">
        <w:rPr>
          <w:rFonts w:ascii="Arial" w:eastAsia="Arial" w:hAnsi="Arial" w:cs="Arial"/>
        </w:rPr>
        <w:t>eview</w:t>
      </w:r>
      <w:r>
        <w:rPr>
          <w:rFonts w:ascii="Arial" w:eastAsia="Arial" w:hAnsi="Arial" w:cs="Arial"/>
        </w:rPr>
        <w:t>.</w:t>
      </w:r>
    </w:p>
    <w:p w14:paraId="13080DF9" w14:textId="77777777" w:rsidR="00D43CBA" w:rsidRDefault="00D43CBA" w:rsidP="00B54304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0B533096" w14:textId="77777777" w:rsidR="002F2FC3" w:rsidRDefault="002F2FC3" w:rsidP="00B54304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23A7C39E" w14:textId="77777777" w:rsidR="002F2FC3" w:rsidRDefault="002F2FC3" w:rsidP="00B54304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605E85F0" w14:textId="0E9B439D" w:rsidR="00D43CBA" w:rsidRPr="00504A11" w:rsidRDefault="00D43CBA" w:rsidP="00D43CBA">
      <w:pPr>
        <w:spacing w:after="0" w:line="240" w:lineRule="auto"/>
        <w:rPr>
          <w:rFonts w:ascii="Arial" w:eastAsia="Arial" w:hAnsi="Arial" w:cs="Arial"/>
          <w:b/>
        </w:rPr>
      </w:pPr>
      <w:r w:rsidRPr="00CB5EDE">
        <w:rPr>
          <w:rFonts w:ascii="Arial" w:eastAsia="Arial" w:hAnsi="Arial" w:cs="Arial"/>
          <w:b/>
        </w:rPr>
        <w:t xml:space="preserve">The narrative and/or documentation </w:t>
      </w:r>
      <w:r w:rsidRPr="00504A11">
        <w:rPr>
          <w:rFonts w:ascii="Arial" w:eastAsia="Arial" w:hAnsi="Arial" w:cs="Arial"/>
          <w:b/>
        </w:rPr>
        <w:t xml:space="preserve">submitted </w:t>
      </w:r>
      <w:r>
        <w:rPr>
          <w:rFonts w:ascii="Arial" w:eastAsia="Arial" w:hAnsi="Arial" w:cs="Arial"/>
          <w:b/>
        </w:rPr>
        <w:t xml:space="preserve">provides a brief description of </w:t>
      </w:r>
      <w:r w:rsidR="004725F2">
        <w:rPr>
          <w:rFonts w:ascii="Arial" w:eastAsia="Arial" w:hAnsi="Arial" w:cs="Arial"/>
          <w:b/>
        </w:rPr>
        <w:t xml:space="preserve">the process for assessing </w:t>
      </w:r>
      <w:ins w:id="1" w:author="Stefanie Troxell" w:date="2026-06-15T07:51:00Z" w16du:dateUtc="2026-06-15T12:51:00Z">
        <w:r w:rsidR="00914E5F">
          <w:rPr>
            <w:rFonts w:ascii="Arial" w:eastAsia="Arial" w:hAnsi="Arial" w:cs="Arial"/>
            <w:b/>
          </w:rPr>
          <w:t xml:space="preserve">the </w:t>
        </w:r>
      </w:ins>
      <w:r w:rsidR="004725F2">
        <w:rPr>
          <w:rFonts w:ascii="Arial" w:eastAsia="Arial" w:hAnsi="Arial" w:cs="Arial"/>
          <w:b/>
        </w:rPr>
        <w:t>effectiveness of action plan modifications an</w:t>
      </w:r>
      <w:ins w:id="2" w:author="Stefanie Troxell" w:date="2026-06-15T07:51:00Z" w16du:dateUtc="2026-06-15T12:51:00Z">
        <w:r w:rsidR="00914E5F">
          <w:rPr>
            <w:rFonts w:ascii="Arial" w:eastAsia="Arial" w:hAnsi="Arial" w:cs="Arial"/>
            <w:b/>
          </w:rPr>
          <w:t>d</w:t>
        </w:r>
      </w:ins>
      <w:r w:rsidR="004725F2">
        <w:rPr>
          <w:rFonts w:ascii="Arial" w:eastAsia="Arial" w:hAnsi="Arial" w:cs="Arial"/>
          <w:b/>
        </w:rPr>
        <w:t xml:space="preserve"> a timeline for evaluation</w:t>
      </w:r>
      <w:r>
        <w:rPr>
          <w:rFonts w:ascii="Arial" w:eastAsia="Arial" w:hAnsi="Arial" w:cs="Arial"/>
          <w:b/>
        </w:rPr>
        <w:t>, that is</w:t>
      </w:r>
      <w:r w:rsidRPr="00504A11">
        <w:rPr>
          <w:rFonts w:ascii="Arial" w:eastAsia="Arial" w:hAnsi="Arial" w:cs="Arial"/>
          <w:b/>
        </w:rPr>
        <w:t>:</w:t>
      </w:r>
    </w:p>
    <w:p w14:paraId="254521F4" w14:textId="77777777" w:rsidR="00D43CBA" w:rsidRPr="007570AE" w:rsidRDefault="00D43CBA" w:rsidP="00D43CBA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68345858" w14:textId="2774D38C" w:rsidR="00D43CBA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Relevant</w:t>
      </w:r>
      <w:r>
        <w:rPr>
          <w:rFonts w:ascii="Arial" w:eastAsia="Arial" w:hAnsi="Arial" w:cs="Arial"/>
        </w:rPr>
        <w:t xml:space="preserve"> and</w:t>
      </w:r>
      <w:r w:rsidRPr="007570AE">
        <w:rPr>
          <w:rFonts w:ascii="Arial" w:eastAsia="Arial" w:hAnsi="Arial" w:cs="Arial"/>
        </w:rPr>
        <w:t xml:space="preserve"> clear</w:t>
      </w:r>
      <w:r w:rsidR="00F75231">
        <w:rPr>
          <w:rFonts w:ascii="Arial" w:eastAsia="Arial" w:hAnsi="Arial" w:cs="Arial"/>
        </w:rPr>
        <w:t>.</w:t>
      </w:r>
    </w:p>
    <w:p w14:paraId="3B2E057B" w14:textId="77777777" w:rsidR="00D43CBA" w:rsidRPr="007570AE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</w:p>
    <w:p w14:paraId="6F950D88" w14:textId="77777777" w:rsidR="00D43CBA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 w:rsidRPr="007570A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Not relevant, not clear, or does not address the benchmark concern(s) for the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reason(s)</w:t>
      </w:r>
    </w:p>
    <w:p w14:paraId="4435100B" w14:textId="77777777" w:rsidR="00D43CBA" w:rsidRPr="0022716B" w:rsidRDefault="00D43CBA" w:rsidP="00D43CBA">
      <w:pPr>
        <w:tabs>
          <w:tab w:val="left" w:pos="720"/>
        </w:tabs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>included below</w:t>
      </w:r>
      <w:r>
        <w:rPr>
          <w:rFonts w:ascii="Arial" w:eastAsia="Arial" w:hAnsi="Arial" w:cs="Arial"/>
        </w:rPr>
        <w:t>.</w:t>
      </w:r>
    </w:p>
    <w:p w14:paraId="42B556BB" w14:textId="77777777" w:rsidR="00D43CBA" w:rsidRPr="007570AE" w:rsidRDefault="00D43CBA" w:rsidP="00D43CBA">
      <w:pPr>
        <w:spacing w:after="0" w:line="240" w:lineRule="auto"/>
        <w:ind w:left="360" w:hanging="720"/>
        <w:rPr>
          <w:rFonts w:ascii="Arial" w:eastAsia="Arial" w:hAnsi="Arial" w:cs="Arial"/>
          <w:b/>
          <w:i/>
          <w:u w:val="single"/>
        </w:rPr>
      </w:pPr>
      <w:r w:rsidRPr="007570AE">
        <w:rPr>
          <w:rFonts w:ascii="Arial" w:eastAsia="Arial" w:hAnsi="Arial" w:cs="Arial"/>
          <w:b/>
          <w:i/>
        </w:rPr>
        <w:t xml:space="preserve"> </w:t>
      </w:r>
      <w:r w:rsidRPr="007570AE">
        <w:rPr>
          <w:rFonts w:ascii="Arial" w:eastAsia="Arial" w:hAnsi="Arial" w:cs="Arial"/>
        </w:rPr>
        <w:t>  </w:t>
      </w:r>
    </w:p>
    <w:p w14:paraId="41CD0A84" w14:textId="77777777" w:rsidR="00D43CBA" w:rsidRDefault="00D43CBA" w:rsidP="00D43CBA">
      <w:pPr>
        <w:spacing w:after="0" w:line="240" w:lineRule="auto"/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 </w:t>
      </w:r>
      <w:r w:rsidRPr="007570AE">
        <w:rPr>
          <w:rFonts w:ascii="Arial" w:eastAsia="Arial" w:hAnsi="Arial" w:cs="Arial"/>
        </w:rPr>
        <w:t>Incomplete.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The additional information included below is required for the Annual</w:t>
      </w:r>
      <w:r>
        <w:rPr>
          <w:rFonts w:ascii="Arial" w:eastAsia="Arial" w:hAnsi="Arial" w:cs="Arial"/>
        </w:rPr>
        <w:t xml:space="preserve"> </w:t>
      </w:r>
      <w:r w:rsidRPr="007570AE">
        <w:rPr>
          <w:rFonts w:ascii="Arial" w:eastAsia="Arial" w:hAnsi="Arial" w:cs="Arial"/>
        </w:rPr>
        <w:t>Survey</w:t>
      </w:r>
    </w:p>
    <w:p w14:paraId="721947D6" w14:textId="77777777" w:rsidR="00D43CBA" w:rsidRPr="007570AE" w:rsidRDefault="00D43CBA" w:rsidP="00D43CBA">
      <w:pPr>
        <w:spacing w:after="0" w:line="240" w:lineRule="auto"/>
        <w:ind w:left="72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t xml:space="preserve">Action Plan </w:t>
      </w:r>
      <w:r>
        <w:rPr>
          <w:rFonts w:ascii="Arial" w:eastAsia="Arial" w:hAnsi="Arial" w:cs="Arial"/>
        </w:rPr>
        <w:t>R</w:t>
      </w:r>
      <w:r w:rsidRPr="007570AE">
        <w:rPr>
          <w:rFonts w:ascii="Arial" w:eastAsia="Arial" w:hAnsi="Arial" w:cs="Arial"/>
        </w:rPr>
        <w:t>eview</w:t>
      </w:r>
      <w:r>
        <w:rPr>
          <w:rFonts w:ascii="Arial" w:eastAsia="Arial" w:hAnsi="Arial" w:cs="Arial"/>
        </w:rPr>
        <w:t>.</w:t>
      </w:r>
    </w:p>
    <w:p w14:paraId="4798ADBD" w14:textId="77777777" w:rsidR="007570AE" w:rsidRDefault="007570AE" w:rsidP="007570AE">
      <w:pPr>
        <w:spacing w:after="0" w:line="240" w:lineRule="auto"/>
        <w:ind w:left="720" w:hanging="720"/>
        <w:rPr>
          <w:rFonts w:ascii="Arial" w:eastAsia="Arial" w:hAnsi="Arial" w:cs="Arial"/>
        </w:rPr>
      </w:pPr>
      <w:bookmarkStart w:id="3" w:name="_yyzvcurchydh" w:colFirst="0" w:colLast="0"/>
      <w:bookmarkEnd w:id="3"/>
    </w:p>
    <w:p w14:paraId="3587F036" w14:textId="77777777" w:rsidR="002F2FC3" w:rsidRDefault="002F2FC3" w:rsidP="007570AE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3A92D454" w14:textId="77777777" w:rsidR="00EB6068" w:rsidRPr="007570AE" w:rsidRDefault="00EB6068" w:rsidP="007570AE">
      <w:pPr>
        <w:spacing w:after="0" w:line="240" w:lineRule="auto"/>
        <w:ind w:left="720" w:hanging="720"/>
        <w:rPr>
          <w:rFonts w:ascii="Arial" w:eastAsia="Arial" w:hAnsi="Arial" w:cs="Arial"/>
        </w:rPr>
      </w:pPr>
    </w:p>
    <w:p w14:paraId="0306C9B7" w14:textId="2DAAE725" w:rsidR="00F24041" w:rsidRPr="00CB5EDE" w:rsidRDefault="007570AE" w:rsidP="00CB5EDE">
      <w:pPr>
        <w:ind w:left="720" w:hanging="720"/>
        <w:rPr>
          <w:rFonts w:ascii="Arial" w:eastAsia="Arial" w:hAnsi="Arial" w:cs="Arial"/>
          <w:b/>
          <w:bCs/>
        </w:rPr>
      </w:pPr>
      <w:bookmarkStart w:id="4" w:name="_81pcay9f7an" w:colFirst="0" w:colLast="0"/>
      <w:bookmarkEnd w:id="4"/>
      <w:r w:rsidRPr="00CB5EDE">
        <w:rPr>
          <w:rFonts w:ascii="Arial" w:eastAsia="Arial" w:hAnsi="Arial" w:cs="Arial"/>
          <w:b/>
          <w:bCs/>
        </w:rPr>
        <w:t xml:space="preserve">If course materials were submitted, </w:t>
      </w:r>
      <w:r w:rsidR="00F24041" w:rsidRPr="00CB5EDE">
        <w:rPr>
          <w:rFonts w:ascii="Arial" w:eastAsia="Arial" w:hAnsi="Arial" w:cs="Arial"/>
          <w:b/>
          <w:bCs/>
        </w:rPr>
        <w:t>all</w:t>
      </w:r>
      <w:r w:rsidRPr="00CB5EDE">
        <w:rPr>
          <w:rFonts w:ascii="Arial" w:eastAsia="Arial" w:hAnsi="Arial" w:cs="Arial"/>
          <w:b/>
          <w:bCs/>
        </w:rPr>
        <w:t xml:space="preserve"> </w:t>
      </w:r>
      <w:r w:rsidR="00962368">
        <w:rPr>
          <w:rFonts w:ascii="Arial" w:eastAsia="Arial" w:hAnsi="Arial" w:cs="Arial"/>
          <w:b/>
          <w:bCs/>
        </w:rPr>
        <w:t xml:space="preserve">of </w:t>
      </w:r>
      <w:r w:rsidRPr="00CB5EDE">
        <w:rPr>
          <w:rFonts w:ascii="Arial" w:eastAsia="Arial" w:hAnsi="Arial" w:cs="Arial"/>
          <w:b/>
          <w:bCs/>
        </w:rPr>
        <w:t>the following were included:</w:t>
      </w:r>
    </w:p>
    <w:p w14:paraId="36D2E615" w14:textId="05B5A9FB" w:rsidR="00F24041" w:rsidRPr="00807355" w:rsidRDefault="00807355" w:rsidP="0022716B">
      <w:pPr>
        <w:ind w:left="360"/>
        <w:rPr>
          <w:rFonts w:ascii="Arial" w:eastAsia="Arial" w:hAnsi="Arial" w:cs="Arial"/>
        </w:rPr>
      </w:pPr>
      <w:r w:rsidRPr="007570AE">
        <w:rPr>
          <w:rFonts w:ascii="Arial" w:eastAsia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570AE">
        <w:rPr>
          <w:rFonts w:ascii="Arial" w:eastAsia="Arial" w:hAnsi="Arial" w:cs="Arial"/>
        </w:rPr>
        <w:instrText xml:space="preserve"> FORMCHECKBOX </w:instrText>
      </w:r>
      <w:r w:rsidRPr="007570AE">
        <w:rPr>
          <w:rFonts w:ascii="Arial" w:eastAsia="Arial" w:hAnsi="Arial" w:cs="Arial"/>
        </w:rPr>
      </w:r>
      <w:r w:rsidRPr="007570AE">
        <w:rPr>
          <w:rFonts w:ascii="Arial" w:eastAsia="Arial" w:hAnsi="Arial" w:cs="Arial"/>
        </w:rPr>
        <w:fldChar w:fldCharType="separate"/>
      </w:r>
      <w:r w:rsidRPr="007570AE">
        <w:rPr>
          <w:rFonts w:ascii="Arial" w:eastAsia="Arial" w:hAnsi="Arial" w:cs="Arial"/>
        </w:rPr>
        <w:fldChar w:fldCharType="end"/>
      </w:r>
      <w:r w:rsidR="00CB5EDE">
        <w:rPr>
          <w:rFonts w:ascii="Arial" w:eastAsia="Arial" w:hAnsi="Arial" w:cs="Arial"/>
        </w:rPr>
        <w:t xml:space="preserve"> </w:t>
      </w:r>
      <w:r w:rsidR="007570AE" w:rsidRPr="00807355">
        <w:rPr>
          <w:rFonts w:ascii="Arial" w:eastAsia="Arial" w:hAnsi="Arial" w:cs="Arial"/>
        </w:rPr>
        <w:t>Syllabus</w:t>
      </w:r>
      <w:r w:rsidR="00F24041" w:rsidRPr="00807355">
        <w:rPr>
          <w:rFonts w:ascii="Arial" w:eastAsia="Arial" w:hAnsi="Arial" w:cs="Arial"/>
        </w:rPr>
        <w:t>.</w:t>
      </w:r>
    </w:p>
    <w:p w14:paraId="29A2E0F7" w14:textId="2546B86F" w:rsidR="00F24041" w:rsidRPr="00CB5EDE" w:rsidRDefault="00807355" w:rsidP="0022716B">
      <w:pPr>
        <w:ind w:left="360"/>
        <w:rPr>
          <w:rFonts w:ascii="Arial" w:eastAsia="Arial" w:hAnsi="Arial" w:cs="Arial"/>
        </w:rPr>
      </w:pPr>
      <w:r w:rsidRPr="00CB5EDE">
        <w:rPr>
          <w:rFonts w:ascii="Arial" w:eastAsia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B5EDE">
        <w:rPr>
          <w:rFonts w:ascii="Arial" w:eastAsia="Arial" w:hAnsi="Arial" w:cs="Arial"/>
        </w:rPr>
        <w:instrText xml:space="preserve"> FORMCHECKBOX </w:instrText>
      </w:r>
      <w:r w:rsidRPr="00CB5EDE">
        <w:rPr>
          <w:rFonts w:ascii="Arial" w:eastAsia="Arial" w:hAnsi="Arial" w:cs="Arial"/>
        </w:rPr>
      </w:r>
      <w:r w:rsidRPr="00CB5EDE">
        <w:rPr>
          <w:rFonts w:ascii="Arial" w:eastAsia="Arial" w:hAnsi="Arial" w:cs="Arial"/>
        </w:rPr>
        <w:fldChar w:fldCharType="separate"/>
      </w:r>
      <w:r w:rsidRPr="00CB5EDE">
        <w:rPr>
          <w:rFonts w:ascii="Arial" w:eastAsia="Arial" w:hAnsi="Arial" w:cs="Arial"/>
        </w:rPr>
        <w:fldChar w:fldCharType="end"/>
      </w:r>
      <w:r w:rsidR="00CB5EDE">
        <w:rPr>
          <w:rFonts w:ascii="Arial" w:eastAsia="Arial" w:hAnsi="Arial" w:cs="Arial"/>
        </w:rPr>
        <w:t xml:space="preserve"> </w:t>
      </w:r>
      <w:r w:rsidR="007570AE" w:rsidRPr="00CB5EDE">
        <w:rPr>
          <w:rFonts w:ascii="Arial" w:eastAsia="Arial" w:hAnsi="Arial" w:cs="Arial"/>
        </w:rPr>
        <w:t>Course goals</w:t>
      </w:r>
      <w:r w:rsidR="00F24041" w:rsidRPr="00CB5EDE">
        <w:rPr>
          <w:rFonts w:ascii="Arial" w:eastAsia="Arial" w:hAnsi="Arial" w:cs="Arial"/>
        </w:rPr>
        <w:t>.</w:t>
      </w:r>
    </w:p>
    <w:p w14:paraId="5C2AEAC7" w14:textId="5904BD52" w:rsidR="00F24041" w:rsidRPr="00CB5EDE" w:rsidRDefault="00807355" w:rsidP="0022716B">
      <w:pPr>
        <w:ind w:left="360"/>
        <w:rPr>
          <w:rFonts w:ascii="Arial" w:eastAsia="Arial" w:hAnsi="Arial" w:cs="Arial"/>
        </w:rPr>
      </w:pPr>
      <w:r w:rsidRPr="00CB5EDE">
        <w:rPr>
          <w:rFonts w:ascii="Arial" w:eastAsia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B5EDE">
        <w:rPr>
          <w:rFonts w:ascii="Arial" w:eastAsia="Arial" w:hAnsi="Arial" w:cs="Arial"/>
        </w:rPr>
        <w:instrText xml:space="preserve"> FORMCHECKBOX </w:instrText>
      </w:r>
      <w:r w:rsidRPr="00CB5EDE">
        <w:rPr>
          <w:rFonts w:ascii="Arial" w:eastAsia="Arial" w:hAnsi="Arial" w:cs="Arial"/>
        </w:rPr>
      </w:r>
      <w:r w:rsidRPr="00CB5EDE">
        <w:rPr>
          <w:rFonts w:ascii="Arial" w:eastAsia="Arial" w:hAnsi="Arial" w:cs="Arial"/>
        </w:rPr>
        <w:fldChar w:fldCharType="separate"/>
      </w:r>
      <w:r w:rsidRPr="00CB5EDE">
        <w:rPr>
          <w:rFonts w:ascii="Arial" w:eastAsia="Arial" w:hAnsi="Arial" w:cs="Arial"/>
        </w:rPr>
        <w:fldChar w:fldCharType="end"/>
      </w:r>
      <w:r w:rsidR="00CB5EDE">
        <w:rPr>
          <w:rFonts w:ascii="Arial" w:eastAsia="Arial" w:hAnsi="Arial" w:cs="Arial"/>
        </w:rPr>
        <w:t xml:space="preserve"> </w:t>
      </w:r>
      <w:r w:rsidR="007570AE" w:rsidRPr="00CB5EDE">
        <w:rPr>
          <w:rFonts w:ascii="Arial" w:eastAsia="Arial" w:hAnsi="Arial" w:cs="Arial"/>
        </w:rPr>
        <w:t>Measurable objectives in the cognitive, psychomotor, and affective domains</w:t>
      </w:r>
      <w:r w:rsidR="00F24041" w:rsidRPr="00CB5EDE">
        <w:rPr>
          <w:rFonts w:ascii="Arial" w:eastAsia="Arial" w:hAnsi="Arial" w:cs="Arial"/>
        </w:rPr>
        <w:t>.</w:t>
      </w:r>
    </w:p>
    <w:p w14:paraId="474DFE3B" w14:textId="14BB4186" w:rsidR="007570AE" w:rsidRPr="00CB5EDE" w:rsidRDefault="00807355" w:rsidP="0022716B">
      <w:pPr>
        <w:ind w:left="360"/>
        <w:rPr>
          <w:rFonts w:ascii="Arial" w:eastAsia="Arial" w:hAnsi="Arial" w:cs="Arial"/>
        </w:rPr>
      </w:pPr>
      <w:r w:rsidRPr="00CB5EDE">
        <w:rPr>
          <w:rFonts w:ascii="Arial" w:eastAsia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B5EDE">
        <w:rPr>
          <w:rFonts w:ascii="Arial" w:eastAsia="Arial" w:hAnsi="Arial" w:cs="Arial"/>
        </w:rPr>
        <w:instrText xml:space="preserve"> FORMCHECKBOX </w:instrText>
      </w:r>
      <w:r w:rsidRPr="00CB5EDE">
        <w:rPr>
          <w:rFonts w:ascii="Arial" w:eastAsia="Arial" w:hAnsi="Arial" w:cs="Arial"/>
        </w:rPr>
      </w:r>
      <w:r w:rsidRPr="00CB5EDE">
        <w:rPr>
          <w:rFonts w:ascii="Arial" w:eastAsia="Arial" w:hAnsi="Arial" w:cs="Arial"/>
        </w:rPr>
        <w:fldChar w:fldCharType="separate"/>
      </w:r>
      <w:r w:rsidRPr="00CB5EDE">
        <w:rPr>
          <w:rFonts w:ascii="Arial" w:eastAsia="Arial" w:hAnsi="Arial" w:cs="Arial"/>
        </w:rPr>
        <w:fldChar w:fldCharType="end"/>
      </w:r>
      <w:r w:rsidR="00CB5EDE">
        <w:rPr>
          <w:rFonts w:ascii="Arial" w:eastAsia="Arial" w:hAnsi="Arial" w:cs="Arial"/>
        </w:rPr>
        <w:t xml:space="preserve"> </w:t>
      </w:r>
      <w:r w:rsidR="007570AE" w:rsidRPr="00CB5EDE">
        <w:rPr>
          <w:rFonts w:ascii="Arial" w:eastAsia="Arial" w:hAnsi="Arial" w:cs="Arial"/>
        </w:rPr>
        <w:t>Evaluation systems that correlate with objectives.  </w:t>
      </w:r>
    </w:p>
    <w:p w14:paraId="161EFDB8" w14:textId="77777777" w:rsidR="007570AE" w:rsidRPr="007570AE" w:rsidRDefault="007570AE" w:rsidP="007570AE">
      <w:pPr>
        <w:spacing w:after="0" w:line="240" w:lineRule="auto"/>
        <w:ind w:left="1440" w:hanging="720"/>
        <w:rPr>
          <w:rFonts w:ascii="Arial" w:eastAsia="Arial" w:hAnsi="Arial" w:cs="Arial"/>
        </w:rPr>
      </w:pPr>
      <w:bookmarkStart w:id="5" w:name="_cy9vd07du9qv" w:colFirst="0" w:colLast="0"/>
      <w:bookmarkEnd w:id="5"/>
    </w:p>
    <w:p w14:paraId="16E1F853" w14:textId="77777777" w:rsidR="00AE04CC" w:rsidRDefault="00AE04CC" w:rsidP="00925F25">
      <w:pPr>
        <w:spacing w:after="0" w:line="240" w:lineRule="auto"/>
        <w:rPr>
          <w:rFonts w:ascii="Arial" w:eastAsia="Arial" w:hAnsi="Arial" w:cs="Arial"/>
          <w:i/>
          <w:iCs/>
        </w:rPr>
      </w:pPr>
    </w:p>
    <w:p w14:paraId="58B0C106" w14:textId="429ACC4F" w:rsidR="00807355" w:rsidRDefault="007570AE" w:rsidP="00925F25">
      <w:pPr>
        <w:spacing w:after="0" w:line="240" w:lineRule="auto"/>
        <w:rPr>
          <w:rFonts w:ascii="Arial" w:eastAsia="Arial" w:hAnsi="Arial" w:cs="Arial"/>
          <w:i/>
          <w:iCs/>
        </w:rPr>
      </w:pPr>
      <w:r w:rsidRPr="007570AE">
        <w:rPr>
          <w:rFonts w:ascii="Arial" w:eastAsia="Arial" w:hAnsi="Arial" w:cs="Arial"/>
          <w:i/>
          <w:iCs/>
        </w:rPr>
        <w:t xml:space="preserve">Include missing items in the </w:t>
      </w:r>
      <w:r w:rsidR="00571E8F">
        <w:rPr>
          <w:rFonts w:ascii="Arial" w:eastAsia="Arial" w:hAnsi="Arial" w:cs="Arial"/>
          <w:i/>
          <w:iCs/>
        </w:rPr>
        <w:t>Summary of Action Plan Review and/or Concerns</w:t>
      </w:r>
      <w:r w:rsidRPr="007570AE">
        <w:rPr>
          <w:rFonts w:ascii="Arial" w:eastAsia="Arial" w:hAnsi="Arial" w:cs="Arial"/>
          <w:i/>
          <w:iCs/>
        </w:rPr>
        <w:t xml:space="preserve"> area</w:t>
      </w:r>
      <w:r w:rsidR="007C4121">
        <w:rPr>
          <w:rFonts w:ascii="Arial" w:eastAsia="Arial" w:hAnsi="Arial" w:cs="Arial"/>
          <w:i/>
          <w:iCs/>
        </w:rPr>
        <w:t xml:space="preserve"> on the next page.</w:t>
      </w:r>
    </w:p>
    <w:p w14:paraId="210DB22D" w14:textId="5F711793" w:rsidR="000A14EC" w:rsidRDefault="000A14EC">
      <w:pPr>
        <w:widowControl/>
        <w:spacing w:after="0" w:line="240" w:lineRule="auto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br w:type="page"/>
      </w:r>
    </w:p>
    <w:p w14:paraId="4B6B25B8" w14:textId="77777777" w:rsidR="00EB6068" w:rsidRDefault="00EB6068" w:rsidP="00807355">
      <w:pPr>
        <w:spacing w:after="0" w:line="240" w:lineRule="auto"/>
        <w:rPr>
          <w:rFonts w:ascii="Arial" w:eastAsia="Arial" w:hAnsi="Arial" w:cs="Arial"/>
          <w:b/>
        </w:rPr>
      </w:pPr>
    </w:p>
    <w:p w14:paraId="0C628A78" w14:textId="77777777" w:rsidR="00350E6D" w:rsidRPr="002108B8" w:rsidRDefault="00350E6D" w:rsidP="00350E6D">
      <w:pPr>
        <w:widowControl/>
        <w:spacing w:after="0" w:line="240" w:lineRule="auto"/>
        <w:jc w:val="center"/>
        <w:rPr>
          <w:rFonts w:ascii="Geograph Edit" w:eastAsia="Times New Roman" w:hAnsi="Geograph Edit" w:cs="Arial"/>
          <w:color w:val="003380"/>
          <w:sz w:val="28"/>
          <w:szCs w:val="28"/>
        </w:rPr>
      </w:pPr>
      <w:r w:rsidRPr="002108B8">
        <w:rPr>
          <w:rFonts w:ascii="Geograph Edit" w:eastAsia="Times New Roman" w:hAnsi="Geograph Edit" w:cs="Arial"/>
          <w:color w:val="003380"/>
          <w:sz w:val="28"/>
          <w:szCs w:val="28"/>
        </w:rPr>
        <w:t>Summary and Affirmation Page (Initial Review)</w:t>
      </w:r>
    </w:p>
    <w:p w14:paraId="3B66E620" w14:textId="77777777" w:rsidR="00350E6D" w:rsidRPr="00350E6D" w:rsidRDefault="00350E6D" w:rsidP="00350E6D">
      <w:pPr>
        <w:widowControl/>
        <w:spacing w:after="0" w:line="240" w:lineRule="auto"/>
        <w:rPr>
          <w:rFonts w:ascii="Arial" w:eastAsia="Times New Roman" w:hAnsi="Arial" w:cs="Arial"/>
          <w:b/>
        </w:rPr>
      </w:pPr>
    </w:p>
    <w:p w14:paraId="75972CDE" w14:textId="6E2CBCC3" w:rsidR="00350E6D" w:rsidRDefault="00350E6D" w:rsidP="00853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0E6D">
        <w:rPr>
          <w:rFonts w:ascii="Arial" w:hAnsi="Arial" w:cs="Arial"/>
          <w:b/>
          <w:sz w:val="24"/>
          <w:szCs w:val="24"/>
        </w:rPr>
        <w:t xml:space="preserve">Summary of </w:t>
      </w:r>
      <w:r w:rsidR="00334366">
        <w:rPr>
          <w:rFonts w:ascii="Arial" w:hAnsi="Arial" w:cs="Arial"/>
          <w:b/>
          <w:sz w:val="24"/>
          <w:szCs w:val="24"/>
        </w:rPr>
        <w:t>Action Plan Review</w:t>
      </w:r>
      <w:r w:rsidRPr="00350E6D">
        <w:rPr>
          <w:rFonts w:ascii="Arial" w:hAnsi="Arial" w:cs="Arial"/>
          <w:b/>
          <w:sz w:val="24"/>
          <w:szCs w:val="24"/>
        </w:rPr>
        <w:t>:</w:t>
      </w:r>
    </w:p>
    <w:p w14:paraId="43A13948" w14:textId="45528172" w:rsidR="00350E6D" w:rsidRPr="00350E6D" w:rsidRDefault="00C96C88" w:rsidP="00853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73167" wp14:editId="2656C71A">
                <wp:simplePos x="0" y="0"/>
                <wp:positionH relativeFrom="margin">
                  <wp:align>left</wp:align>
                </wp:positionH>
                <wp:positionV relativeFrom="paragraph">
                  <wp:posOffset>38612</wp:posOffset>
                </wp:positionV>
                <wp:extent cx="5936302" cy="1496060"/>
                <wp:effectExtent l="0" t="0" r="26670" b="27940"/>
                <wp:wrapNone/>
                <wp:docPr id="11076623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302" cy="1496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7368E" id="Rectangle 1" o:spid="_x0000_s1026" style="position:absolute;margin-left:0;margin-top:3.05pt;width:467.45pt;height:117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" filled="f" strokecolor="#bfbfbf [2412]" strokeweight="1pt">
                <w10:wrap anchorx="margin"/>
              </v:rect>
            </w:pict>
          </mc:Fallback>
        </mc:AlternateContent>
      </w:r>
    </w:p>
    <w:p w14:paraId="1F3562D3" w14:textId="77777777" w:rsidR="00350E6D" w:rsidRPr="00350E6D" w:rsidRDefault="00350E6D" w:rsidP="00853CC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</w:rPr>
      </w:pPr>
    </w:p>
    <w:p w14:paraId="5E1CFF29" w14:textId="72A51372" w:rsidR="00350E6D" w:rsidRPr="00350E6D" w:rsidRDefault="00350E6D" w:rsidP="00853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19759ED0" w14:textId="77777777" w:rsidR="00350E6D" w:rsidRP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505A6003" w14:textId="718749DC" w:rsidR="00350E6D" w:rsidRP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23F2DE2F" w14:textId="77777777" w:rsidR="00334366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303BDFC9" w14:textId="77777777" w:rsidR="00334366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1082DBC4" w14:textId="72E899EA" w:rsidR="00334366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6F53BC0B" w14:textId="4A1E0ED8" w:rsidR="00334366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5D70BB1F" w14:textId="77777777" w:rsidR="00334366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1BBA190B" w14:textId="77777777" w:rsidR="00334366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362233C0" w14:textId="11C7093D" w:rsidR="00350E6D" w:rsidRP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  <w:r w:rsidRPr="00350E6D">
        <w:rPr>
          <w:rFonts w:ascii="Arial" w:eastAsia="Times New Roman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hAnsi="Arial" w:cs="Arial"/>
        </w:rPr>
        <w:t xml:space="preserve">  </w:t>
      </w:r>
      <w:r w:rsidRPr="00350E6D">
        <w:rPr>
          <w:rFonts w:ascii="Arial" w:eastAsia="Times New Roman" w:hAnsi="Arial" w:cs="Arial"/>
          <w:b/>
          <w:bCs/>
        </w:rPr>
        <w:t>Report is Satisfactory</w:t>
      </w:r>
      <w:r w:rsidRPr="00350E6D">
        <w:rPr>
          <w:rFonts w:ascii="Arial" w:hAnsi="Arial" w:cs="Arial"/>
          <w:bCs/>
          <w:iCs/>
          <w:noProof/>
        </w:rPr>
        <w:t xml:space="preserve"> –</w:t>
      </w:r>
      <w:r w:rsidRPr="00350E6D">
        <w:rPr>
          <w:rFonts w:ascii="Arial" w:eastAsia="Times New Roman" w:hAnsi="Arial" w:cs="Arial"/>
        </w:rPr>
        <w:t xml:space="preserve"> No further action is required.</w:t>
      </w:r>
    </w:p>
    <w:p w14:paraId="59280C5D" w14:textId="5459861D" w:rsidR="00350E6D" w:rsidRP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706F2DCA" w14:textId="352F72F0" w:rsidR="00350E6D" w:rsidRP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  <w:r w:rsidRPr="00350E6D">
        <w:rPr>
          <w:rFonts w:ascii="Arial" w:eastAsia="Times New Roman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</w:rPr>
        <w:t xml:space="preserve">  </w:t>
      </w:r>
      <w:r w:rsidRPr="00350E6D">
        <w:rPr>
          <w:rFonts w:ascii="Arial" w:eastAsia="Times New Roman" w:hAnsi="Arial" w:cs="Arial"/>
          <w:b/>
          <w:bCs/>
        </w:rPr>
        <w:t>Report is Unsatisfactory</w:t>
      </w:r>
      <w:r w:rsidRPr="00350E6D">
        <w:rPr>
          <w:rFonts w:ascii="Arial" w:eastAsia="Times New Roman" w:hAnsi="Arial" w:cs="Arial"/>
        </w:rPr>
        <w:t xml:space="preserve"> –</w:t>
      </w:r>
      <w:r w:rsidRPr="00350E6D">
        <w:rPr>
          <w:rFonts w:ascii="Arial" w:hAnsi="Arial" w:cs="Arial"/>
        </w:rPr>
        <w:t xml:space="preserve"> Program</w:t>
      </w:r>
      <w:r w:rsidRPr="00350E6D">
        <w:rPr>
          <w:rFonts w:ascii="Arial" w:eastAsia="Times New Roman" w:hAnsi="Arial" w:cs="Arial"/>
        </w:rPr>
        <w:t xml:space="preserve"> will be given 30 days to respond to the following concerns:</w:t>
      </w:r>
    </w:p>
    <w:p w14:paraId="743C8EB3" w14:textId="54CD79AF" w:rsid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28925177" w14:textId="77777777" w:rsidR="00D92BCB" w:rsidRPr="00350E6D" w:rsidRDefault="00D92BCB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523B4DA8" w14:textId="5FE1BEAE" w:rsidR="00350E6D" w:rsidRDefault="00350E6D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  <w:b/>
          <w:bCs/>
          <w:sz w:val="24"/>
          <w:szCs w:val="24"/>
        </w:rPr>
      </w:pPr>
      <w:r w:rsidRPr="00350E6D">
        <w:rPr>
          <w:rFonts w:ascii="Arial" w:hAnsi="Arial" w:cs="Arial"/>
          <w:b/>
          <w:bCs/>
          <w:sz w:val="24"/>
          <w:szCs w:val="24"/>
        </w:rPr>
        <w:t xml:space="preserve">Concerns: </w:t>
      </w:r>
    </w:p>
    <w:p w14:paraId="481EFDC6" w14:textId="725CF931" w:rsidR="00350E6D" w:rsidRPr="00350E6D" w:rsidRDefault="00C96C88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C58F5" wp14:editId="76657F37">
                <wp:simplePos x="0" y="0"/>
                <wp:positionH relativeFrom="margin">
                  <wp:align>right</wp:align>
                </wp:positionH>
                <wp:positionV relativeFrom="paragraph">
                  <wp:posOffset>65528</wp:posOffset>
                </wp:positionV>
                <wp:extent cx="5935980" cy="1496060"/>
                <wp:effectExtent l="0" t="0" r="26670" b="27940"/>
                <wp:wrapNone/>
                <wp:docPr id="981807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1496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413E3" id="Rectangle 1" o:spid="_x0000_s1026" style="position:absolute;margin-left:416.2pt;margin-top:5.15pt;width:467.4pt;height:117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" filled="f" strokecolor="#bfbfbf [2412]" strokeweight="1pt">
                <w10:wrap anchorx="margin"/>
              </v:rect>
            </w:pict>
          </mc:Fallback>
        </mc:AlternateContent>
      </w:r>
    </w:p>
    <w:p w14:paraId="0BC08107" w14:textId="3D1694B9" w:rsidR="00350E6D" w:rsidRDefault="00350E6D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</w:rPr>
      </w:pPr>
    </w:p>
    <w:p w14:paraId="6850E311" w14:textId="77777777" w:rsidR="00334366" w:rsidRDefault="00334366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</w:rPr>
      </w:pPr>
    </w:p>
    <w:p w14:paraId="281B29C2" w14:textId="77777777" w:rsidR="00334366" w:rsidRDefault="00334366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</w:rPr>
      </w:pPr>
    </w:p>
    <w:p w14:paraId="43E3DD11" w14:textId="77777777" w:rsidR="00334366" w:rsidRDefault="00334366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</w:rPr>
      </w:pPr>
    </w:p>
    <w:p w14:paraId="4BAB00EF" w14:textId="77777777" w:rsidR="00334366" w:rsidRPr="00350E6D" w:rsidRDefault="00334366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</w:rPr>
      </w:pPr>
    </w:p>
    <w:p w14:paraId="7322AD46" w14:textId="77777777" w:rsidR="00350E6D" w:rsidRPr="00350E6D" w:rsidRDefault="00350E6D" w:rsidP="00853CCE">
      <w:pPr>
        <w:autoSpaceDE w:val="0"/>
        <w:autoSpaceDN w:val="0"/>
        <w:adjustRightInd w:val="0"/>
        <w:spacing w:after="0" w:line="240" w:lineRule="auto"/>
        <w:ind w:hanging="7"/>
        <w:rPr>
          <w:rFonts w:ascii="Arial" w:hAnsi="Arial" w:cs="Arial"/>
        </w:rPr>
      </w:pPr>
    </w:p>
    <w:p w14:paraId="145E5E6D" w14:textId="77777777" w:rsid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00880974" w14:textId="77777777" w:rsidR="00334366" w:rsidRPr="00350E6D" w:rsidRDefault="00334366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03594927" w14:textId="77777777" w:rsidR="00350E6D" w:rsidRPr="00350E6D" w:rsidRDefault="00350E6D" w:rsidP="00853CCE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66738F63" w14:textId="77777777" w:rsidR="00571E8F" w:rsidRDefault="00571E8F" w:rsidP="00853CCE">
      <w:pPr>
        <w:widowControl/>
        <w:spacing w:after="120" w:line="240" w:lineRule="auto"/>
        <w:rPr>
          <w:rFonts w:ascii="Geograph Edit" w:eastAsia="Times New Roman" w:hAnsi="Geograph Edit" w:cs="Arial"/>
          <w:color w:val="0066FF"/>
          <w:sz w:val="24"/>
          <w:szCs w:val="24"/>
        </w:rPr>
      </w:pPr>
    </w:p>
    <w:p w14:paraId="33FE95C4" w14:textId="479CD3BB" w:rsidR="00350E6D" w:rsidRPr="00350E6D" w:rsidRDefault="00350E6D" w:rsidP="00853CCE">
      <w:pPr>
        <w:widowControl/>
        <w:spacing w:after="120" w:line="240" w:lineRule="auto"/>
        <w:rPr>
          <w:rFonts w:ascii="Geograph Edit" w:eastAsia="Times New Roman" w:hAnsi="Geograph Edit" w:cs="Arial"/>
          <w:color w:val="0066FF"/>
          <w:sz w:val="24"/>
          <w:szCs w:val="24"/>
        </w:rPr>
      </w:pPr>
      <w:r w:rsidRPr="00350E6D">
        <w:rPr>
          <w:rFonts w:ascii="Geograph Edit" w:eastAsia="Times New Roman" w:hAnsi="Geograph Edit" w:cs="Arial"/>
          <w:color w:val="0066FF"/>
          <w:sz w:val="24"/>
          <w:szCs w:val="24"/>
        </w:rPr>
        <w:t>First Reviewer</w:t>
      </w:r>
    </w:p>
    <w:p w14:paraId="611D80E3" w14:textId="29934C15" w:rsidR="00350E6D" w:rsidRPr="00571E8F" w:rsidRDefault="00350E6D" w:rsidP="00853CCE">
      <w:pPr>
        <w:widowControl/>
        <w:spacing w:after="120" w:line="240" w:lineRule="auto"/>
        <w:ind w:left="720" w:hanging="720"/>
        <w:rPr>
          <w:rFonts w:ascii="Arial" w:eastAsia="Arial" w:hAnsi="Arial" w:cs="Arial"/>
        </w:rPr>
      </w:pPr>
      <w:r w:rsidRPr="00350E6D">
        <w:rPr>
          <w:rFonts w:ascii="Arial" w:eastAsia="Times New Roman" w:hAnsi="Arial" w:cs="Arial"/>
          <w:color w:val="000000"/>
        </w:rPr>
        <w:t xml:space="preserve">Name: </w:t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="002D1326"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 w:rsidRPr="00571E8F">
        <w:rPr>
          <w:rFonts w:ascii="Arial" w:eastAsia="Times New Roman" w:hAnsi="Arial" w:cs="Arial"/>
          <w:color w:val="000000"/>
        </w:rPr>
        <w:t xml:space="preserve">Date: </w:t>
      </w:r>
      <w:r w:rsidRPr="00571E8F">
        <w:rPr>
          <w:rFonts w:ascii="Arial" w:hAnsi="Arial" w:cs="Arial"/>
          <w:u w:val="single"/>
        </w:rPr>
        <w:tab/>
        <w:t xml:space="preserve">      /</w:t>
      </w:r>
      <w:r>
        <w:rPr>
          <w:rFonts w:ascii="Arial" w:hAnsi="Arial" w:cs="Arial"/>
          <w:u w:val="single"/>
        </w:rPr>
        <w:t xml:space="preserve"> </w:t>
      </w:r>
      <w:r w:rsidRPr="00571E8F">
        <w:rPr>
          <w:rFonts w:ascii="Arial" w:hAnsi="Arial" w:cs="Arial"/>
          <w:u w:val="single"/>
        </w:rPr>
        <w:tab/>
        <w:t xml:space="preserve">  </w:t>
      </w:r>
      <w:r>
        <w:rPr>
          <w:rFonts w:ascii="Arial" w:hAnsi="Arial" w:cs="Arial"/>
          <w:u w:val="single"/>
        </w:rPr>
        <w:t xml:space="preserve"> </w:t>
      </w:r>
      <w:r w:rsidRPr="00571E8F">
        <w:rPr>
          <w:rFonts w:ascii="Arial" w:hAnsi="Arial" w:cs="Arial"/>
          <w:u w:val="single"/>
        </w:rPr>
        <w:t>/</w:t>
      </w:r>
      <w:r w:rsidRPr="00571E8F">
        <w:rPr>
          <w:rFonts w:ascii="Arial" w:hAnsi="Arial" w:cs="Arial"/>
          <w:u w:val="single"/>
        </w:rPr>
        <w:tab/>
      </w:r>
      <w:r w:rsidRPr="00571E8F">
        <w:rPr>
          <w:rFonts w:ascii="Arial" w:hAnsi="Arial" w:cs="Arial"/>
          <w:u w:val="single"/>
        </w:rPr>
        <w:tab/>
      </w:r>
    </w:p>
    <w:p w14:paraId="40180589" w14:textId="5EB2FCCB" w:rsidR="00350E6D" w:rsidRPr="00350E6D" w:rsidRDefault="00350E6D" w:rsidP="00853CCE">
      <w:pPr>
        <w:widowControl/>
        <w:spacing w:after="120" w:line="240" w:lineRule="auto"/>
        <w:ind w:left="720" w:hanging="720"/>
        <w:rPr>
          <w:rFonts w:ascii="Arial" w:eastAsia="Times New Roman" w:hAnsi="Arial" w:cs="Arial"/>
          <w:color w:val="000000"/>
        </w:rPr>
      </w:pPr>
      <w:r w:rsidRPr="00350E6D">
        <w:rPr>
          <w:rFonts w:ascii="Arial" w:eastAsia="Times New Roman" w:hAnsi="Arial" w:cs="Arial"/>
          <w:color w:val="000000"/>
        </w:rPr>
        <w:t xml:space="preserve">The first reader affirms the </w:t>
      </w:r>
      <w:r>
        <w:rPr>
          <w:rFonts w:ascii="Arial" w:eastAsia="Times New Roman" w:hAnsi="Arial" w:cs="Arial"/>
          <w:color w:val="000000"/>
        </w:rPr>
        <w:t xml:space="preserve">Annual Survey Action Plan </w:t>
      </w:r>
      <w:r w:rsidRPr="00350E6D">
        <w:rPr>
          <w:rFonts w:ascii="Arial" w:eastAsia="Times New Roman" w:hAnsi="Arial" w:cs="Arial"/>
          <w:color w:val="000000"/>
        </w:rPr>
        <w:t xml:space="preserve">Review’s findings. 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YES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NO</w:t>
      </w:r>
    </w:p>
    <w:p w14:paraId="7499269E" w14:textId="77777777" w:rsidR="00350E6D" w:rsidRPr="00F81C60" w:rsidRDefault="00350E6D" w:rsidP="00853CCE">
      <w:pPr>
        <w:widowControl/>
        <w:spacing w:before="240" w:after="120" w:line="240" w:lineRule="auto"/>
        <w:ind w:left="720" w:hanging="720"/>
        <w:rPr>
          <w:rFonts w:ascii="Geograph Edit" w:eastAsia="Times New Roman" w:hAnsi="Geograph Edit" w:cs="Arial"/>
          <w:color w:val="000000"/>
        </w:rPr>
      </w:pPr>
      <w:r w:rsidRPr="00F81C60">
        <w:rPr>
          <w:rFonts w:ascii="Geograph Edit" w:eastAsia="Times New Roman" w:hAnsi="Geograph Edit" w:cs="Arial"/>
          <w:color w:val="0066FF"/>
          <w:sz w:val="24"/>
          <w:szCs w:val="24"/>
        </w:rPr>
        <w:t>Second Reviewer</w:t>
      </w:r>
      <w:r w:rsidRPr="00F81C60">
        <w:rPr>
          <w:rFonts w:ascii="Geograph Edit" w:eastAsia="Times New Roman" w:hAnsi="Geograph Edit" w:cs="Arial"/>
          <w:color w:val="000000"/>
        </w:rPr>
        <w:t xml:space="preserve"> </w:t>
      </w:r>
    </w:p>
    <w:p w14:paraId="27205171" w14:textId="12DA88BD" w:rsidR="00223C97" w:rsidRPr="00B531C5" w:rsidRDefault="00223C97" w:rsidP="00853CCE">
      <w:pPr>
        <w:widowControl/>
        <w:spacing w:after="120" w:line="240" w:lineRule="auto"/>
        <w:ind w:left="720" w:hanging="720"/>
        <w:rPr>
          <w:rFonts w:ascii="Arial" w:eastAsia="Arial" w:hAnsi="Arial" w:cs="Arial"/>
        </w:rPr>
      </w:pPr>
      <w:r w:rsidRPr="00350E6D">
        <w:rPr>
          <w:rFonts w:ascii="Arial" w:eastAsia="Times New Roman" w:hAnsi="Arial" w:cs="Arial"/>
          <w:color w:val="000000"/>
        </w:rPr>
        <w:t xml:space="preserve">Name: </w:t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="002D1326"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 w:rsidRPr="00B531C5">
        <w:rPr>
          <w:rFonts w:ascii="Arial" w:eastAsia="Times New Roman" w:hAnsi="Arial" w:cs="Arial"/>
          <w:color w:val="000000"/>
        </w:rPr>
        <w:t xml:space="preserve">Date: </w:t>
      </w:r>
      <w:r w:rsidRPr="00B531C5">
        <w:rPr>
          <w:rFonts w:ascii="Arial" w:hAnsi="Arial" w:cs="Arial"/>
          <w:u w:val="single"/>
        </w:rPr>
        <w:tab/>
        <w:t xml:space="preserve">      /</w:t>
      </w:r>
      <w:r>
        <w:rPr>
          <w:rFonts w:ascii="Arial" w:hAnsi="Arial" w:cs="Arial"/>
          <w:u w:val="single"/>
        </w:rPr>
        <w:t xml:space="preserve"> </w:t>
      </w:r>
      <w:r w:rsidRPr="00B531C5">
        <w:rPr>
          <w:rFonts w:ascii="Arial" w:hAnsi="Arial" w:cs="Arial"/>
          <w:u w:val="single"/>
        </w:rPr>
        <w:tab/>
        <w:t xml:space="preserve">  </w:t>
      </w:r>
      <w:r>
        <w:rPr>
          <w:rFonts w:ascii="Arial" w:hAnsi="Arial" w:cs="Arial"/>
          <w:u w:val="single"/>
        </w:rPr>
        <w:t xml:space="preserve"> </w:t>
      </w:r>
      <w:r w:rsidRPr="00B531C5">
        <w:rPr>
          <w:rFonts w:ascii="Arial" w:hAnsi="Arial" w:cs="Arial"/>
          <w:u w:val="single"/>
        </w:rPr>
        <w:t>/</w:t>
      </w:r>
      <w:r w:rsidRPr="00B531C5">
        <w:rPr>
          <w:rFonts w:ascii="Arial" w:hAnsi="Arial" w:cs="Arial"/>
          <w:u w:val="single"/>
        </w:rPr>
        <w:tab/>
      </w:r>
      <w:r w:rsidRPr="00B531C5">
        <w:rPr>
          <w:rFonts w:ascii="Arial" w:hAnsi="Arial" w:cs="Arial"/>
          <w:u w:val="single"/>
        </w:rPr>
        <w:tab/>
      </w:r>
    </w:p>
    <w:p w14:paraId="5EDC4700" w14:textId="1DE11FB7" w:rsidR="00350E6D" w:rsidRPr="00350E6D" w:rsidRDefault="00223C97" w:rsidP="00853CCE">
      <w:pPr>
        <w:spacing w:after="120" w:line="240" w:lineRule="auto"/>
        <w:ind w:left="720" w:hanging="720"/>
        <w:rPr>
          <w:rFonts w:ascii="Arial" w:hAnsi="Arial" w:cs="Arial"/>
          <w:u w:val="single"/>
        </w:rPr>
      </w:pPr>
      <w:r w:rsidRPr="00350E6D">
        <w:rPr>
          <w:rFonts w:ascii="Arial" w:eastAsia="Times New Roman" w:hAnsi="Arial" w:cs="Arial"/>
          <w:color w:val="000000"/>
        </w:rPr>
        <w:t xml:space="preserve">The first reader affirms the </w:t>
      </w:r>
      <w:r>
        <w:rPr>
          <w:rFonts w:ascii="Arial" w:eastAsia="Times New Roman" w:hAnsi="Arial" w:cs="Arial"/>
          <w:color w:val="000000"/>
        </w:rPr>
        <w:t xml:space="preserve">Annual Survey Action Plan </w:t>
      </w:r>
      <w:r w:rsidRPr="00350E6D">
        <w:rPr>
          <w:rFonts w:ascii="Arial" w:eastAsia="Times New Roman" w:hAnsi="Arial" w:cs="Arial"/>
          <w:color w:val="000000"/>
        </w:rPr>
        <w:t xml:space="preserve">Review’s findings. 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YES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NO</w:t>
      </w:r>
    </w:p>
    <w:p w14:paraId="523CB774" w14:textId="77777777" w:rsidR="00D92BCB" w:rsidRDefault="00D92BCB" w:rsidP="00D92BCB">
      <w:pPr>
        <w:spacing w:after="0" w:line="240" w:lineRule="auto"/>
        <w:rPr>
          <w:rFonts w:ascii="Arial" w:hAnsi="Arial" w:cs="Arial"/>
          <w:b/>
          <w:bCs/>
          <w:color w:val="C00000"/>
        </w:rPr>
      </w:pPr>
    </w:p>
    <w:p w14:paraId="19112ECE" w14:textId="104C17E0" w:rsidR="00350E6D" w:rsidRPr="00571E8F" w:rsidRDefault="0064175C" w:rsidP="00853CCE">
      <w:pPr>
        <w:spacing w:after="120" w:line="360" w:lineRule="auto"/>
        <w:rPr>
          <w:rFonts w:ascii="Arial" w:eastAsia="Times New Roman" w:hAnsi="Arial" w:cs="Arial"/>
          <w:color w:val="FF5B49"/>
        </w:rPr>
      </w:pPr>
      <w:r w:rsidRPr="00350E6D">
        <w:rPr>
          <w:rFonts w:ascii="Arial" w:hAnsi="Arial" w:cs="Arial"/>
          <w:b/>
          <w:bCs/>
          <w:color w:val="C00000"/>
        </w:rPr>
        <w:t>Note to the reviewers:</w:t>
      </w:r>
      <w:r w:rsidRPr="0064175C">
        <w:rPr>
          <w:rFonts w:ascii="Arial" w:hAnsi="Arial" w:cs="Arial"/>
          <w:b/>
          <w:bCs/>
          <w:color w:val="C00000"/>
        </w:rPr>
        <w:t xml:space="preserve"> </w:t>
      </w:r>
      <w:r w:rsidR="00350E6D" w:rsidRPr="0064175C">
        <w:rPr>
          <w:rFonts w:ascii="Arial" w:eastAsia="Times New Roman" w:hAnsi="Arial" w:cs="Arial"/>
          <w:color w:val="C00000"/>
        </w:rPr>
        <w:t>If this report was found unsatisfactory, complete the next page for the final review after receipt of the program’s response.</w:t>
      </w:r>
      <w:r w:rsidR="00350E6D" w:rsidRPr="00571E8F">
        <w:rPr>
          <w:rFonts w:ascii="Arial" w:eastAsia="Times New Roman" w:hAnsi="Arial" w:cs="Arial"/>
          <w:color w:val="FF5B49"/>
        </w:rPr>
        <w:br w:type="page"/>
      </w:r>
    </w:p>
    <w:p w14:paraId="433D4F81" w14:textId="77777777" w:rsidR="00350E6D" w:rsidRPr="001C5FE0" w:rsidRDefault="00350E6D" w:rsidP="00350E6D">
      <w:pPr>
        <w:autoSpaceDE w:val="0"/>
        <w:autoSpaceDN w:val="0"/>
        <w:adjustRightInd w:val="0"/>
        <w:spacing w:after="0" w:line="240" w:lineRule="auto"/>
        <w:ind w:right="360"/>
        <w:jc w:val="center"/>
        <w:rPr>
          <w:rFonts w:ascii="Geograph Edit" w:hAnsi="Geograph Edit" w:cs="Arial"/>
        </w:rPr>
      </w:pPr>
      <w:r w:rsidRPr="001C5FE0">
        <w:rPr>
          <w:rFonts w:ascii="Geograph Edit" w:eastAsia="Times New Roman" w:hAnsi="Geograph Edit" w:cs="Arial"/>
          <w:color w:val="003380"/>
          <w:sz w:val="28"/>
          <w:szCs w:val="28"/>
        </w:rPr>
        <w:lastRenderedPageBreak/>
        <w:t>Summary and Affirmation Page (Final Review)</w:t>
      </w:r>
    </w:p>
    <w:p w14:paraId="221FEA52" w14:textId="77777777" w:rsidR="00350E6D" w:rsidRPr="00350E6D" w:rsidRDefault="00350E6D" w:rsidP="00350E6D">
      <w:pPr>
        <w:autoSpaceDE w:val="0"/>
        <w:autoSpaceDN w:val="0"/>
        <w:adjustRightInd w:val="0"/>
        <w:spacing w:after="0" w:line="240" w:lineRule="auto"/>
        <w:ind w:right="360"/>
        <w:rPr>
          <w:rFonts w:ascii="Arial" w:hAnsi="Arial" w:cs="Arial"/>
        </w:rPr>
      </w:pPr>
    </w:p>
    <w:p w14:paraId="3D6D1931" w14:textId="77777777" w:rsidR="00350E6D" w:rsidRPr="00350E6D" w:rsidRDefault="00350E6D" w:rsidP="00350E6D">
      <w:pPr>
        <w:autoSpaceDE w:val="0"/>
        <w:autoSpaceDN w:val="0"/>
        <w:adjustRightInd w:val="0"/>
        <w:spacing w:after="0" w:line="240" w:lineRule="auto"/>
        <w:ind w:right="360"/>
        <w:rPr>
          <w:rFonts w:ascii="Arial" w:hAnsi="Arial" w:cs="Arial"/>
          <w:b/>
          <w:bCs/>
        </w:rPr>
      </w:pPr>
    </w:p>
    <w:p w14:paraId="1D6C38A1" w14:textId="78BD7951" w:rsidR="00350E6D" w:rsidRPr="00350E6D" w:rsidRDefault="00350E6D" w:rsidP="002D13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C00000"/>
        </w:rPr>
      </w:pPr>
      <w:r w:rsidRPr="00350E6D">
        <w:rPr>
          <w:rFonts w:ascii="Arial" w:hAnsi="Arial" w:cs="Arial"/>
          <w:b/>
          <w:bCs/>
          <w:color w:val="C00000"/>
        </w:rPr>
        <w:t>Note to the reviewers:</w:t>
      </w:r>
      <w:r w:rsidRPr="00350E6D">
        <w:rPr>
          <w:rFonts w:ascii="Arial" w:hAnsi="Arial" w:cs="Arial"/>
          <w:color w:val="C00000"/>
        </w:rPr>
        <w:t xml:space="preserve"> </w:t>
      </w:r>
      <w:r w:rsidRPr="00350E6D">
        <w:rPr>
          <w:rFonts w:ascii="Arial" w:eastAsia="Times New Roman" w:hAnsi="Arial" w:cs="Arial"/>
          <w:color w:val="C00000"/>
        </w:rPr>
        <w:t xml:space="preserve">If the </w:t>
      </w:r>
      <w:r w:rsidRPr="00350E6D">
        <w:rPr>
          <w:rFonts w:ascii="Arial" w:eastAsia="Times New Roman" w:hAnsi="Arial" w:cs="Arial"/>
          <w:color w:val="C00000"/>
          <w:u w:val="single"/>
        </w:rPr>
        <w:t>initial</w:t>
      </w:r>
      <w:r w:rsidRPr="00350E6D">
        <w:rPr>
          <w:rFonts w:ascii="Arial" w:eastAsia="Times New Roman" w:hAnsi="Arial" w:cs="Arial"/>
          <w:color w:val="C00000"/>
        </w:rPr>
        <w:t xml:space="preserve"> review of the </w:t>
      </w:r>
      <w:r w:rsidR="0064175C" w:rsidRPr="0064175C">
        <w:rPr>
          <w:rFonts w:ascii="Arial" w:eastAsia="Times New Roman" w:hAnsi="Arial" w:cs="Arial"/>
          <w:color w:val="C00000"/>
        </w:rPr>
        <w:t>Action Plan</w:t>
      </w:r>
      <w:r w:rsidRPr="00350E6D">
        <w:rPr>
          <w:rFonts w:ascii="Arial" w:eastAsia="Times New Roman" w:hAnsi="Arial" w:cs="Arial"/>
          <w:color w:val="C00000"/>
        </w:rPr>
        <w:t xml:space="preserve"> was satisfactory, please do not complete the section below.</w:t>
      </w:r>
    </w:p>
    <w:p w14:paraId="5BC54B6F" w14:textId="77777777" w:rsidR="00350E6D" w:rsidRPr="00350E6D" w:rsidRDefault="00350E6D" w:rsidP="002D1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EBBE16" w14:textId="77777777" w:rsidR="00350E6D" w:rsidRPr="00350E6D" w:rsidRDefault="00350E6D" w:rsidP="002D1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0E826E4" w14:textId="5164E86A" w:rsidR="00350E6D" w:rsidRPr="00350E6D" w:rsidRDefault="00350E6D" w:rsidP="002D1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0E6D">
        <w:rPr>
          <w:rFonts w:ascii="Arial" w:hAnsi="Arial" w:cs="Arial"/>
          <w:b/>
          <w:sz w:val="24"/>
          <w:szCs w:val="24"/>
        </w:rPr>
        <w:t xml:space="preserve">Summary of </w:t>
      </w:r>
      <w:r w:rsidRPr="00350E6D">
        <w:rPr>
          <w:rFonts w:ascii="Arial" w:hAnsi="Arial" w:cs="Arial"/>
          <w:b/>
          <w:sz w:val="24"/>
          <w:szCs w:val="24"/>
          <w:u w:val="single"/>
        </w:rPr>
        <w:t>Final</w:t>
      </w:r>
      <w:r w:rsidRPr="00350E6D">
        <w:rPr>
          <w:rFonts w:ascii="Arial" w:hAnsi="Arial" w:cs="Arial"/>
          <w:b/>
          <w:sz w:val="24"/>
          <w:szCs w:val="24"/>
        </w:rPr>
        <w:t xml:space="preserve"> Review of the </w:t>
      </w:r>
      <w:r w:rsidR="0064175C">
        <w:rPr>
          <w:rFonts w:ascii="Arial" w:hAnsi="Arial" w:cs="Arial"/>
          <w:b/>
          <w:sz w:val="24"/>
          <w:szCs w:val="24"/>
        </w:rPr>
        <w:t>Action Plan</w:t>
      </w:r>
      <w:r w:rsidRPr="00350E6D">
        <w:rPr>
          <w:rFonts w:ascii="Arial" w:hAnsi="Arial" w:cs="Arial"/>
          <w:b/>
          <w:sz w:val="24"/>
          <w:szCs w:val="24"/>
        </w:rPr>
        <w:t>:</w:t>
      </w:r>
    </w:p>
    <w:p w14:paraId="6528A496" w14:textId="41EA8282" w:rsidR="00350E6D" w:rsidRPr="00350E6D" w:rsidRDefault="00853CCE" w:rsidP="002D13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val="single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0ED07" wp14:editId="50EADEE8">
                <wp:simplePos x="0" y="0"/>
                <wp:positionH relativeFrom="margin">
                  <wp:align>right</wp:align>
                </wp:positionH>
                <wp:positionV relativeFrom="paragraph">
                  <wp:posOffset>132014</wp:posOffset>
                </wp:positionV>
                <wp:extent cx="5950424" cy="1496291"/>
                <wp:effectExtent l="0" t="0" r="12700" b="27940"/>
                <wp:wrapNone/>
                <wp:docPr id="14108241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424" cy="149629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10FE4" id="Rectangle 1" o:spid="_x0000_s1026" style="position:absolute;margin-left:417.35pt;margin-top:10.4pt;width:468.55pt;height:117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" filled="f" strokecolor="#bfbfbf [2412]" strokeweight="1pt">
                <w10:wrap anchorx="margin"/>
              </v:rect>
            </w:pict>
          </mc:Fallback>
        </mc:AlternateContent>
      </w:r>
    </w:p>
    <w:p w14:paraId="633EEB54" w14:textId="6B352CC6" w:rsidR="00350E6D" w:rsidRPr="00350E6D" w:rsidRDefault="00350E6D" w:rsidP="002D1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FD6DCD7" w14:textId="1CDCFF10" w:rsidR="00350E6D" w:rsidRDefault="00350E6D" w:rsidP="002D132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</w:rPr>
      </w:pPr>
    </w:p>
    <w:p w14:paraId="337A80C6" w14:textId="4228EEE5" w:rsidR="00853CCE" w:rsidRDefault="00853CCE" w:rsidP="002D132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</w:rPr>
      </w:pPr>
    </w:p>
    <w:p w14:paraId="22854536" w14:textId="32A154F5" w:rsidR="00853CCE" w:rsidRDefault="00853CCE" w:rsidP="002D132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</w:rPr>
      </w:pPr>
    </w:p>
    <w:p w14:paraId="01A4D2C6" w14:textId="22E151E8" w:rsidR="00853CCE" w:rsidRPr="00350E6D" w:rsidRDefault="00853CCE" w:rsidP="002D132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</w:rPr>
      </w:pPr>
    </w:p>
    <w:p w14:paraId="70E31073" w14:textId="1AE085B2" w:rsidR="00350E6D" w:rsidRPr="00350E6D" w:rsidRDefault="00350E6D" w:rsidP="002D132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</w:rPr>
      </w:pPr>
    </w:p>
    <w:p w14:paraId="51FAFECB" w14:textId="77777777" w:rsidR="00350E6D" w:rsidRPr="00350E6D" w:rsidRDefault="00350E6D" w:rsidP="002D1326">
      <w:pPr>
        <w:widowControl/>
        <w:spacing w:after="120" w:line="240" w:lineRule="auto"/>
        <w:rPr>
          <w:rFonts w:ascii="Arial" w:eastAsia="Times New Roman" w:hAnsi="Arial" w:cs="Arial"/>
        </w:rPr>
      </w:pPr>
    </w:p>
    <w:p w14:paraId="250D84B2" w14:textId="444CC27D" w:rsidR="00350E6D" w:rsidRPr="00350E6D" w:rsidRDefault="00350E6D" w:rsidP="002D1326">
      <w:pPr>
        <w:widowControl/>
        <w:spacing w:after="120" w:line="240" w:lineRule="auto"/>
        <w:rPr>
          <w:rFonts w:ascii="Arial" w:eastAsia="Times New Roman" w:hAnsi="Arial" w:cs="Arial"/>
        </w:rPr>
      </w:pPr>
      <w:r w:rsidRPr="00350E6D">
        <w:rPr>
          <w:rFonts w:ascii="Arial" w:eastAsia="Times New Roman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hAnsi="Arial" w:cs="Arial"/>
        </w:rPr>
        <w:t xml:space="preserve">  </w:t>
      </w:r>
      <w:r w:rsidRPr="00350E6D">
        <w:rPr>
          <w:rFonts w:ascii="Arial" w:eastAsia="Times New Roman" w:hAnsi="Arial" w:cs="Arial"/>
          <w:b/>
          <w:bCs/>
        </w:rPr>
        <w:t>Report is Satisfactory</w:t>
      </w:r>
    </w:p>
    <w:p w14:paraId="12A85711" w14:textId="3B4B8F84" w:rsidR="00350E6D" w:rsidRPr="00350E6D" w:rsidRDefault="00350E6D" w:rsidP="002D1326">
      <w:pPr>
        <w:widowControl/>
        <w:spacing w:before="240" w:after="0" w:line="240" w:lineRule="auto"/>
        <w:rPr>
          <w:rFonts w:ascii="Arial" w:eastAsia="Times New Roman" w:hAnsi="Arial" w:cs="Arial"/>
        </w:rPr>
      </w:pPr>
      <w:r w:rsidRPr="00350E6D">
        <w:rPr>
          <w:rFonts w:ascii="Arial" w:eastAsia="Times New Roman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</w:rPr>
        <w:t xml:space="preserve">  </w:t>
      </w:r>
      <w:r w:rsidRPr="00350E6D">
        <w:rPr>
          <w:rFonts w:ascii="Arial" w:eastAsia="Times New Roman" w:hAnsi="Arial" w:cs="Arial"/>
          <w:b/>
          <w:bCs/>
        </w:rPr>
        <w:t>Report is Unsatisfactory</w:t>
      </w:r>
    </w:p>
    <w:p w14:paraId="5F20D5B4" w14:textId="77777777" w:rsidR="00350E6D" w:rsidRP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138B970D" w14:textId="77777777" w:rsidR="00E52853" w:rsidRDefault="00E52853" w:rsidP="002D1326">
      <w:pPr>
        <w:widowControl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9B352E1" w14:textId="63501D94" w:rsidR="00350E6D" w:rsidRP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50E6D">
        <w:rPr>
          <w:rFonts w:ascii="Arial" w:eastAsia="Times New Roman" w:hAnsi="Arial" w:cs="Arial"/>
          <w:b/>
          <w:bCs/>
          <w:sz w:val="24"/>
          <w:szCs w:val="24"/>
        </w:rPr>
        <w:t>Remaining concern(s):</w:t>
      </w:r>
    </w:p>
    <w:p w14:paraId="3F7F3836" w14:textId="5C9D9C8D" w:rsidR="00350E6D" w:rsidRPr="00350E6D" w:rsidRDefault="002D1326" w:rsidP="002D1326">
      <w:pPr>
        <w:widowControl/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B3CDB" wp14:editId="172CC62A">
                <wp:simplePos x="0" y="0"/>
                <wp:positionH relativeFrom="margin">
                  <wp:align>right</wp:align>
                </wp:positionH>
                <wp:positionV relativeFrom="paragraph">
                  <wp:posOffset>71234</wp:posOffset>
                </wp:positionV>
                <wp:extent cx="5936302" cy="1496291"/>
                <wp:effectExtent l="0" t="0" r="26670" b="27940"/>
                <wp:wrapNone/>
                <wp:docPr id="6175283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302" cy="149629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A0B14" id="Rectangle 1" o:spid="_x0000_s1026" style="position:absolute;margin-left:416.25pt;margin-top:5.6pt;width:467.45pt;height:117.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" filled="f" strokecolor="#bfbfbf [2412]" strokeweight="1pt">
                <w10:wrap anchorx="margin"/>
              </v:rect>
            </w:pict>
          </mc:Fallback>
        </mc:AlternateContent>
      </w:r>
    </w:p>
    <w:p w14:paraId="0E9C4B7C" w14:textId="216154A0" w:rsid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154F4B85" w14:textId="77301F3B" w:rsidR="00C96C88" w:rsidRDefault="00C96C88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07C64658" w14:textId="77777777" w:rsidR="00C96C88" w:rsidRDefault="00C96C88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03DF9994" w14:textId="77777777" w:rsidR="00C96C88" w:rsidRDefault="00C96C88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697B1C64" w14:textId="77777777" w:rsidR="00C96C88" w:rsidRPr="00350E6D" w:rsidRDefault="00C96C88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1D087BB0" w14:textId="77777777" w:rsidR="00350E6D" w:rsidRP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697DC5C8" w14:textId="77777777" w:rsidR="00350E6D" w:rsidRP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1919885D" w14:textId="77777777" w:rsidR="00350E6D" w:rsidRP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p w14:paraId="0391112F" w14:textId="77777777" w:rsidR="00350E6D" w:rsidRDefault="00350E6D" w:rsidP="002D1326">
      <w:pPr>
        <w:widowControl/>
        <w:spacing w:after="120" w:line="240" w:lineRule="auto"/>
        <w:rPr>
          <w:rFonts w:ascii="Geograph" w:eastAsia="Times New Roman" w:hAnsi="Geograph" w:cs="Arial"/>
          <w:b/>
          <w:bCs/>
          <w:color w:val="003380"/>
          <w:sz w:val="24"/>
          <w:szCs w:val="24"/>
        </w:rPr>
      </w:pPr>
    </w:p>
    <w:p w14:paraId="52E982EA" w14:textId="77777777" w:rsidR="00E52853" w:rsidRPr="00350E6D" w:rsidRDefault="00E52853" w:rsidP="00E52853">
      <w:pPr>
        <w:widowControl/>
        <w:spacing w:after="0" w:line="240" w:lineRule="auto"/>
        <w:rPr>
          <w:rFonts w:ascii="Geograph" w:eastAsia="Times New Roman" w:hAnsi="Geograph" w:cs="Arial"/>
          <w:b/>
          <w:bCs/>
          <w:color w:val="003380"/>
          <w:sz w:val="24"/>
          <w:szCs w:val="24"/>
        </w:rPr>
      </w:pPr>
    </w:p>
    <w:p w14:paraId="18046B1E" w14:textId="77777777" w:rsidR="002D1326" w:rsidRPr="00350E6D" w:rsidRDefault="002D1326" w:rsidP="002D1326">
      <w:pPr>
        <w:widowControl/>
        <w:spacing w:after="120" w:line="240" w:lineRule="auto"/>
        <w:rPr>
          <w:rFonts w:ascii="Geograph Edit" w:eastAsia="Times New Roman" w:hAnsi="Geograph Edit" w:cs="Arial"/>
          <w:color w:val="0066FF"/>
          <w:sz w:val="24"/>
          <w:szCs w:val="24"/>
        </w:rPr>
      </w:pPr>
      <w:r w:rsidRPr="00350E6D">
        <w:rPr>
          <w:rFonts w:ascii="Geograph Edit" w:eastAsia="Times New Roman" w:hAnsi="Geograph Edit" w:cs="Arial"/>
          <w:color w:val="0066FF"/>
          <w:sz w:val="24"/>
          <w:szCs w:val="24"/>
        </w:rPr>
        <w:t>First Reviewer</w:t>
      </w:r>
    </w:p>
    <w:p w14:paraId="7C8E1052" w14:textId="64BC7C98" w:rsidR="002D1326" w:rsidRPr="00571E8F" w:rsidRDefault="002D1326" w:rsidP="002D1326">
      <w:pPr>
        <w:widowControl/>
        <w:spacing w:after="120" w:line="240" w:lineRule="auto"/>
        <w:ind w:left="720" w:hanging="720"/>
        <w:rPr>
          <w:rFonts w:ascii="Arial" w:eastAsia="Arial" w:hAnsi="Arial" w:cs="Arial"/>
        </w:rPr>
      </w:pPr>
      <w:r w:rsidRPr="00350E6D">
        <w:rPr>
          <w:rFonts w:ascii="Arial" w:eastAsia="Times New Roman" w:hAnsi="Arial" w:cs="Arial"/>
          <w:color w:val="000000"/>
        </w:rPr>
        <w:t xml:space="preserve">Name: </w:t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 w:rsidRPr="00571E8F">
        <w:rPr>
          <w:rFonts w:ascii="Arial" w:eastAsia="Times New Roman" w:hAnsi="Arial" w:cs="Arial"/>
          <w:color w:val="000000"/>
        </w:rPr>
        <w:t xml:space="preserve">Date: </w:t>
      </w:r>
      <w:r w:rsidRPr="00571E8F">
        <w:rPr>
          <w:rFonts w:ascii="Arial" w:hAnsi="Arial" w:cs="Arial"/>
          <w:u w:val="single"/>
        </w:rPr>
        <w:tab/>
        <w:t xml:space="preserve">      /</w:t>
      </w:r>
      <w:r>
        <w:rPr>
          <w:rFonts w:ascii="Arial" w:hAnsi="Arial" w:cs="Arial"/>
          <w:u w:val="single"/>
        </w:rPr>
        <w:t xml:space="preserve"> </w:t>
      </w:r>
      <w:r w:rsidRPr="00571E8F">
        <w:rPr>
          <w:rFonts w:ascii="Arial" w:hAnsi="Arial" w:cs="Arial"/>
          <w:u w:val="single"/>
        </w:rPr>
        <w:tab/>
        <w:t xml:space="preserve">  </w:t>
      </w:r>
      <w:r>
        <w:rPr>
          <w:rFonts w:ascii="Arial" w:hAnsi="Arial" w:cs="Arial"/>
          <w:u w:val="single"/>
        </w:rPr>
        <w:t xml:space="preserve"> </w:t>
      </w:r>
      <w:r w:rsidRPr="00571E8F">
        <w:rPr>
          <w:rFonts w:ascii="Arial" w:hAnsi="Arial" w:cs="Arial"/>
          <w:u w:val="single"/>
        </w:rPr>
        <w:t>/</w:t>
      </w:r>
      <w:r w:rsidRPr="00571E8F">
        <w:rPr>
          <w:rFonts w:ascii="Arial" w:hAnsi="Arial" w:cs="Arial"/>
          <w:u w:val="single"/>
        </w:rPr>
        <w:tab/>
      </w:r>
      <w:r w:rsidRPr="00571E8F">
        <w:rPr>
          <w:rFonts w:ascii="Arial" w:hAnsi="Arial" w:cs="Arial"/>
          <w:u w:val="single"/>
        </w:rPr>
        <w:tab/>
      </w:r>
    </w:p>
    <w:p w14:paraId="7115235B" w14:textId="77777777" w:rsidR="002D1326" w:rsidRPr="00350E6D" w:rsidRDefault="002D1326" w:rsidP="002D1326">
      <w:pPr>
        <w:widowControl/>
        <w:spacing w:after="120" w:line="240" w:lineRule="auto"/>
        <w:ind w:left="720" w:hanging="720"/>
        <w:rPr>
          <w:rFonts w:ascii="Arial" w:eastAsia="Times New Roman" w:hAnsi="Arial" w:cs="Arial"/>
          <w:color w:val="000000"/>
        </w:rPr>
      </w:pPr>
      <w:r w:rsidRPr="00350E6D">
        <w:rPr>
          <w:rFonts w:ascii="Arial" w:eastAsia="Times New Roman" w:hAnsi="Arial" w:cs="Arial"/>
          <w:color w:val="000000"/>
        </w:rPr>
        <w:t xml:space="preserve">The first reader affirms the </w:t>
      </w:r>
      <w:r>
        <w:rPr>
          <w:rFonts w:ascii="Arial" w:eastAsia="Times New Roman" w:hAnsi="Arial" w:cs="Arial"/>
          <w:color w:val="000000"/>
        </w:rPr>
        <w:t xml:space="preserve">Annual Survey Action Plan </w:t>
      </w:r>
      <w:r w:rsidRPr="00350E6D">
        <w:rPr>
          <w:rFonts w:ascii="Arial" w:eastAsia="Times New Roman" w:hAnsi="Arial" w:cs="Arial"/>
          <w:color w:val="000000"/>
        </w:rPr>
        <w:t xml:space="preserve">Review’s findings. 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YES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NO</w:t>
      </w:r>
    </w:p>
    <w:p w14:paraId="52FA46C7" w14:textId="77777777" w:rsidR="002D1326" w:rsidRPr="001C5FE0" w:rsidRDefault="002D1326" w:rsidP="002D1326">
      <w:pPr>
        <w:widowControl/>
        <w:spacing w:before="240" w:after="120" w:line="240" w:lineRule="auto"/>
        <w:ind w:left="720" w:hanging="720"/>
        <w:rPr>
          <w:rFonts w:ascii="Geograph Edit" w:eastAsia="Times New Roman" w:hAnsi="Geograph Edit" w:cs="Arial"/>
          <w:color w:val="000000"/>
        </w:rPr>
      </w:pPr>
      <w:r w:rsidRPr="001C5FE0">
        <w:rPr>
          <w:rFonts w:ascii="Geograph Edit" w:eastAsia="Times New Roman" w:hAnsi="Geograph Edit" w:cs="Arial"/>
          <w:color w:val="0066FF"/>
          <w:sz w:val="24"/>
          <w:szCs w:val="24"/>
        </w:rPr>
        <w:t>Second Reviewer</w:t>
      </w:r>
      <w:r w:rsidRPr="001C5FE0">
        <w:rPr>
          <w:rFonts w:ascii="Geograph Edit" w:eastAsia="Times New Roman" w:hAnsi="Geograph Edit" w:cs="Arial"/>
          <w:color w:val="000000"/>
        </w:rPr>
        <w:t xml:space="preserve"> </w:t>
      </w:r>
    </w:p>
    <w:p w14:paraId="667A2FB6" w14:textId="2E04CD6E" w:rsidR="002D1326" w:rsidRPr="00B531C5" w:rsidRDefault="002D1326" w:rsidP="002D1326">
      <w:pPr>
        <w:widowControl/>
        <w:spacing w:after="120" w:line="240" w:lineRule="auto"/>
        <w:ind w:left="720" w:hanging="720"/>
        <w:rPr>
          <w:rFonts w:ascii="Arial" w:eastAsia="Arial" w:hAnsi="Arial" w:cs="Arial"/>
        </w:rPr>
      </w:pPr>
      <w:r w:rsidRPr="00350E6D">
        <w:rPr>
          <w:rFonts w:ascii="Arial" w:eastAsia="Times New Roman" w:hAnsi="Arial" w:cs="Arial"/>
          <w:color w:val="000000"/>
        </w:rPr>
        <w:t xml:space="preserve">Name: </w:t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 w:rsidRPr="00350E6D"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 w:rsidRPr="00B531C5">
        <w:rPr>
          <w:rFonts w:ascii="Arial" w:eastAsia="Times New Roman" w:hAnsi="Arial" w:cs="Arial"/>
          <w:color w:val="000000"/>
        </w:rPr>
        <w:t xml:space="preserve">Date: </w:t>
      </w:r>
      <w:r w:rsidRPr="00B531C5">
        <w:rPr>
          <w:rFonts w:ascii="Arial" w:hAnsi="Arial" w:cs="Arial"/>
          <w:u w:val="single"/>
        </w:rPr>
        <w:tab/>
        <w:t xml:space="preserve">      /</w:t>
      </w:r>
      <w:r>
        <w:rPr>
          <w:rFonts w:ascii="Arial" w:hAnsi="Arial" w:cs="Arial"/>
          <w:u w:val="single"/>
        </w:rPr>
        <w:t xml:space="preserve"> </w:t>
      </w:r>
      <w:r w:rsidRPr="00B531C5">
        <w:rPr>
          <w:rFonts w:ascii="Arial" w:hAnsi="Arial" w:cs="Arial"/>
          <w:u w:val="single"/>
        </w:rPr>
        <w:tab/>
        <w:t xml:space="preserve">  </w:t>
      </w:r>
      <w:r>
        <w:rPr>
          <w:rFonts w:ascii="Arial" w:hAnsi="Arial" w:cs="Arial"/>
          <w:u w:val="single"/>
        </w:rPr>
        <w:t xml:space="preserve"> </w:t>
      </w:r>
      <w:r w:rsidRPr="00B531C5">
        <w:rPr>
          <w:rFonts w:ascii="Arial" w:hAnsi="Arial" w:cs="Arial"/>
          <w:u w:val="single"/>
        </w:rPr>
        <w:t>/</w:t>
      </w:r>
      <w:r w:rsidRPr="00B531C5">
        <w:rPr>
          <w:rFonts w:ascii="Arial" w:hAnsi="Arial" w:cs="Arial"/>
          <w:u w:val="single"/>
        </w:rPr>
        <w:tab/>
      </w:r>
      <w:r w:rsidRPr="00B531C5">
        <w:rPr>
          <w:rFonts w:ascii="Arial" w:hAnsi="Arial" w:cs="Arial"/>
          <w:u w:val="single"/>
        </w:rPr>
        <w:tab/>
      </w:r>
    </w:p>
    <w:p w14:paraId="05A047E3" w14:textId="788536C6" w:rsidR="00350E6D" w:rsidRPr="00350E6D" w:rsidRDefault="002D1326" w:rsidP="002D1326">
      <w:pPr>
        <w:spacing w:after="120" w:line="240" w:lineRule="auto"/>
        <w:ind w:left="720" w:hanging="720"/>
        <w:rPr>
          <w:rFonts w:ascii="Arial" w:hAnsi="Arial" w:cs="Arial"/>
          <w:u w:val="single"/>
        </w:rPr>
      </w:pPr>
      <w:r w:rsidRPr="00350E6D">
        <w:rPr>
          <w:rFonts w:ascii="Arial" w:eastAsia="Times New Roman" w:hAnsi="Arial" w:cs="Arial"/>
          <w:color w:val="000000"/>
        </w:rPr>
        <w:t xml:space="preserve">The first reader affirms the </w:t>
      </w:r>
      <w:r>
        <w:rPr>
          <w:rFonts w:ascii="Arial" w:eastAsia="Times New Roman" w:hAnsi="Arial" w:cs="Arial"/>
          <w:color w:val="000000"/>
        </w:rPr>
        <w:t xml:space="preserve">Annual Survey Action Plan </w:t>
      </w:r>
      <w:r w:rsidRPr="00350E6D">
        <w:rPr>
          <w:rFonts w:ascii="Arial" w:eastAsia="Times New Roman" w:hAnsi="Arial" w:cs="Arial"/>
          <w:color w:val="000000"/>
        </w:rPr>
        <w:t xml:space="preserve">Review’s findings. 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YES </w:t>
      </w:r>
      <w:r w:rsidRPr="00350E6D">
        <w:rPr>
          <w:rFonts w:ascii="Arial" w:eastAsia="Times New Roman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E6D">
        <w:rPr>
          <w:rFonts w:ascii="Arial" w:eastAsia="Times New Roman" w:hAnsi="Arial" w:cs="Arial"/>
        </w:rPr>
        <w:instrText xml:space="preserve"> FORMCHECKBOX </w:instrText>
      </w:r>
      <w:r w:rsidRPr="00350E6D">
        <w:rPr>
          <w:rFonts w:ascii="Arial" w:eastAsia="Times New Roman" w:hAnsi="Arial" w:cs="Arial"/>
        </w:rPr>
      </w:r>
      <w:r w:rsidRPr="00350E6D">
        <w:rPr>
          <w:rFonts w:ascii="Arial" w:eastAsia="Times New Roman" w:hAnsi="Arial" w:cs="Arial"/>
        </w:rPr>
        <w:fldChar w:fldCharType="separate"/>
      </w:r>
      <w:r w:rsidRPr="00350E6D">
        <w:rPr>
          <w:rFonts w:ascii="Arial" w:eastAsia="Times New Roman" w:hAnsi="Arial" w:cs="Arial"/>
        </w:rPr>
        <w:fldChar w:fldCharType="end"/>
      </w:r>
      <w:r w:rsidRPr="00350E6D">
        <w:rPr>
          <w:rFonts w:ascii="Arial" w:eastAsia="Times New Roman" w:hAnsi="Arial" w:cs="Arial"/>
          <w:color w:val="000000"/>
        </w:rPr>
        <w:t xml:space="preserve"> NO</w:t>
      </w:r>
    </w:p>
    <w:p w14:paraId="70F27407" w14:textId="77777777" w:rsidR="00350E6D" w:rsidRPr="00350E6D" w:rsidRDefault="00350E6D" w:rsidP="002D1326">
      <w:pPr>
        <w:widowControl/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bookmarkEnd w:id="0"/>
    <w:p w14:paraId="377776C0" w14:textId="203A5450" w:rsidR="0043724B" w:rsidRPr="0043724B" w:rsidRDefault="0043724B" w:rsidP="002D1326">
      <w:pPr>
        <w:widowControl/>
        <w:spacing w:after="0" w:line="240" w:lineRule="auto"/>
        <w:rPr>
          <w:rFonts w:ascii="Arial" w:eastAsia="Times New Roman" w:hAnsi="Arial" w:cs="Arial"/>
        </w:rPr>
      </w:pPr>
    </w:p>
    <w:sectPr w:rsidR="0043724B" w:rsidRPr="0043724B" w:rsidSect="00955C38"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DFF0" w14:textId="77777777" w:rsidR="004E632F" w:rsidRDefault="004E632F" w:rsidP="00F52AE8">
      <w:pPr>
        <w:spacing w:after="0" w:line="240" w:lineRule="auto"/>
      </w:pPr>
      <w:r>
        <w:separator/>
      </w:r>
    </w:p>
  </w:endnote>
  <w:endnote w:type="continuationSeparator" w:id="0">
    <w:p w14:paraId="33D967E8" w14:textId="77777777" w:rsidR="004E632F" w:rsidRDefault="004E632F" w:rsidP="00F5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graph Edit">
    <w:panose1 w:val="020B0803030202060203"/>
    <w:charset w:val="00"/>
    <w:family w:val="swiss"/>
    <w:pitch w:val="variable"/>
    <w:sig w:usb0="00000007" w:usb1="10000000" w:usb2="00000000" w:usb3="00000000" w:csb0="00000093" w:csb1="00000000"/>
  </w:font>
  <w:font w:name="Geograph">
    <w:altName w:val="Calibri"/>
    <w:panose1 w:val="00000000000000000000"/>
    <w:charset w:val="00"/>
    <w:family w:val="swiss"/>
    <w:notTrueType/>
    <w:pitch w:val="variable"/>
    <w:sig w:usb0="00000007" w:usb1="1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36AE" w14:textId="0E60D42E" w:rsidR="00617AF0" w:rsidRPr="001C5FE0" w:rsidRDefault="00645156" w:rsidP="00645156">
    <w:pPr>
      <w:widowControl/>
      <w:tabs>
        <w:tab w:val="center" w:pos="4680"/>
        <w:tab w:val="right" w:pos="9360"/>
      </w:tabs>
      <w:spacing w:after="0" w:line="240" w:lineRule="auto"/>
      <w:rPr>
        <w:rFonts w:ascii="Geograph Edit" w:eastAsiaTheme="minorHAnsi" w:hAnsi="Geograph Edit" w:cstheme="minorBidi"/>
        <w:color w:val="003380"/>
      </w:rPr>
    </w:pPr>
    <w:r w:rsidRPr="001C5FE0">
      <w:rPr>
        <w:rFonts w:ascii="Geograph Edit" w:eastAsiaTheme="minorHAnsi" w:hAnsi="Geograph Edit" w:cstheme="minorBidi"/>
        <w:noProof/>
        <w:color w:val="003380"/>
      </w:rPr>
      <w:drawing>
        <wp:anchor distT="0" distB="0" distL="114300" distR="114300" simplePos="0" relativeHeight="251661312" behindDoc="0" locked="0" layoutInCell="1" allowOverlap="1" wp14:anchorId="0B57FCB7" wp14:editId="4986AA88">
          <wp:simplePos x="0" y="0"/>
          <wp:positionH relativeFrom="column">
            <wp:posOffset>-70485</wp:posOffset>
          </wp:positionH>
          <wp:positionV relativeFrom="paragraph">
            <wp:posOffset>33655</wp:posOffset>
          </wp:positionV>
          <wp:extent cx="180975" cy="180975"/>
          <wp:effectExtent l="0" t="0" r="0" b="0"/>
          <wp:wrapNone/>
          <wp:docPr id="1200483647" name="Picture 2" descr="A blue and black corn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914191" name="Picture 2" descr="A blue and black corn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5FE0">
      <w:rPr>
        <w:rFonts w:ascii="Geograph Edit" w:eastAsiaTheme="minorHAnsi" w:hAnsi="Geograph Edit" w:cstheme="minorBidi"/>
        <w:color w:val="003380"/>
      </w:rPr>
      <w:fldChar w:fldCharType="begin"/>
    </w:r>
    <w:r w:rsidRPr="001C5FE0">
      <w:rPr>
        <w:rFonts w:ascii="Geograph Edit" w:eastAsiaTheme="minorHAnsi" w:hAnsi="Geograph Edit" w:cstheme="minorBidi"/>
        <w:color w:val="003380"/>
      </w:rPr>
      <w:instrText xml:space="preserve"> PAGE   \* MERGEFORMAT </w:instrText>
    </w:r>
    <w:r w:rsidRPr="001C5FE0">
      <w:rPr>
        <w:rFonts w:ascii="Geograph Edit" w:eastAsiaTheme="minorHAnsi" w:hAnsi="Geograph Edit" w:cstheme="minorBidi"/>
        <w:color w:val="003380"/>
      </w:rPr>
      <w:fldChar w:fldCharType="separate"/>
    </w:r>
    <w:r w:rsidRPr="001C5FE0">
      <w:rPr>
        <w:rFonts w:ascii="Geograph Edit" w:eastAsiaTheme="minorHAnsi" w:hAnsi="Geograph Edit" w:cstheme="minorBidi"/>
        <w:color w:val="003380"/>
      </w:rPr>
      <w:t>1</w:t>
    </w:r>
    <w:r w:rsidRPr="001C5FE0">
      <w:rPr>
        <w:rFonts w:ascii="Geograph Edit" w:eastAsiaTheme="minorHAnsi" w:hAnsi="Geograph Edit" w:cstheme="minorBidi"/>
        <w:noProof/>
        <w:color w:val="003380"/>
      </w:rPr>
      <w:fldChar w:fldCharType="end"/>
    </w:r>
    <w:r w:rsidR="00E97E26">
      <w:rPr>
        <w:rFonts w:ascii="Geograph Edit" w:eastAsiaTheme="minorHAnsi" w:hAnsi="Geograph Edit" w:cstheme="minorBidi"/>
        <w:noProof/>
        <w:color w:val="003380"/>
      </w:rPr>
      <w:t xml:space="preserve"> </w:t>
    </w:r>
    <w:r w:rsidR="00E97E26">
      <w:rPr>
        <w:rFonts w:ascii="Geograph Edit" w:eastAsiaTheme="minorHAnsi" w:hAnsi="Geograph Edit" w:cstheme="minorBidi"/>
        <w:noProof/>
        <w:color w:val="003380"/>
      </w:rPr>
      <w:tab/>
    </w:r>
    <w:r w:rsidR="00E97E26">
      <w:rPr>
        <w:rFonts w:ascii="Geograph Edit" w:eastAsiaTheme="minorHAnsi" w:hAnsi="Geograph Edit" w:cstheme="minorBidi"/>
        <w:noProof/>
        <w:color w:val="003380"/>
      </w:rPr>
      <w:tab/>
    </w:r>
    <w:r w:rsidR="00E97E26" w:rsidRPr="00E97E26">
      <w:rPr>
        <w:rFonts w:ascii="Geograph Edit" w:eastAsia="Arial" w:hAnsi="Geograph Edit" w:cs="Arial"/>
        <w:bCs/>
        <w:color w:val="0066FF"/>
      </w:rPr>
      <w:t>Annual Survey Action Plan Revi</w:t>
    </w:r>
    <w:r w:rsidR="00E97E26">
      <w:rPr>
        <w:rFonts w:ascii="Geograph Edit" w:eastAsia="Arial" w:hAnsi="Geograph Edit" w:cs="Arial"/>
        <w:bCs/>
        <w:color w:val="0066FF"/>
      </w:rPr>
      <w:t>ew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3743" w14:textId="683115DE" w:rsidR="00E315EA" w:rsidRPr="00E315EA" w:rsidRDefault="00E315EA" w:rsidP="00E315EA">
    <w:pPr>
      <w:widowControl/>
      <w:tabs>
        <w:tab w:val="center" w:pos="4680"/>
        <w:tab w:val="right" w:pos="9360"/>
      </w:tabs>
      <w:spacing w:after="0" w:line="240" w:lineRule="auto"/>
      <w:rPr>
        <w:rFonts w:ascii="Geograph Edit" w:eastAsiaTheme="minorHAnsi" w:hAnsi="Geograph Edit" w:cstheme="minorBidi"/>
        <w:color w:val="003380"/>
      </w:rPr>
    </w:pPr>
    <w:r w:rsidRPr="001C5FE0">
      <w:rPr>
        <w:rFonts w:ascii="Geograph Edit" w:eastAsiaTheme="minorHAnsi" w:hAnsi="Geograph Edit" w:cstheme="minorBidi"/>
        <w:noProof/>
        <w:color w:val="003380"/>
      </w:rPr>
      <w:drawing>
        <wp:anchor distT="0" distB="0" distL="114300" distR="114300" simplePos="0" relativeHeight="251665408" behindDoc="0" locked="0" layoutInCell="1" allowOverlap="1" wp14:anchorId="6D114CB1" wp14:editId="4BB823B4">
          <wp:simplePos x="0" y="0"/>
          <wp:positionH relativeFrom="column">
            <wp:posOffset>-70485</wp:posOffset>
          </wp:positionH>
          <wp:positionV relativeFrom="paragraph">
            <wp:posOffset>33655</wp:posOffset>
          </wp:positionV>
          <wp:extent cx="180975" cy="180975"/>
          <wp:effectExtent l="0" t="0" r="0" b="0"/>
          <wp:wrapNone/>
          <wp:docPr id="113518589" name="Picture 2" descr="A blue and black corn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914191" name="Picture 2" descr="A blue and black corn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5FE0">
      <w:rPr>
        <w:rFonts w:ascii="Geograph Edit" w:eastAsiaTheme="minorHAnsi" w:hAnsi="Geograph Edit" w:cstheme="minorBidi"/>
        <w:color w:val="003380"/>
      </w:rPr>
      <w:fldChar w:fldCharType="begin"/>
    </w:r>
    <w:r w:rsidRPr="001C5FE0">
      <w:rPr>
        <w:rFonts w:ascii="Geograph Edit" w:eastAsiaTheme="minorHAnsi" w:hAnsi="Geograph Edit" w:cstheme="minorBidi"/>
        <w:color w:val="003380"/>
      </w:rPr>
      <w:instrText xml:space="preserve"> PAGE   \* MERGEFORMAT </w:instrText>
    </w:r>
    <w:r w:rsidRPr="001C5FE0">
      <w:rPr>
        <w:rFonts w:ascii="Geograph Edit" w:eastAsiaTheme="minorHAnsi" w:hAnsi="Geograph Edit" w:cstheme="minorBidi"/>
        <w:color w:val="003380"/>
      </w:rPr>
      <w:fldChar w:fldCharType="separate"/>
    </w:r>
    <w:r>
      <w:rPr>
        <w:rFonts w:ascii="Geograph Edit" w:eastAsiaTheme="minorHAnsi" w:hAnsi="Geograph Edit" w:cstheme="minorBidi"/>
        <w:color w:val="003380"/>
      </w:rPr>
      <w:t>2</w:t>
    </w:r>
    <w:r w:rsidRPr="001C5FE0">
      <w:rPr>
        <w:rFonts w:ascii="Geograph Edit" w:eastAsiaTheme="minorHAnsi" w:hAnsi="Geograph Edit" w:cstheme="minorBidi"/>
        <w:noProof/>
        <w:color w:val="003380"/>
      </w:rPr>
      <w:fldChar w:fldCharType="end"/>
    </w:r>
    <w:r>
      <w:rPr>
        <w:rFonts w:ascii="Geograph Edit" w:eastAsiaTheme="minorHAnsi" w:hAnsi="Geograph Edit" w:cstheme="minorBidi"/>
        <w:noProof/>
        <w:color w:val="003380"/>
      </w:rPr>
      <w:t xml:space="preserve"> </w:t>
    </w:r>
    <w:r>
      <w:rPr>
        <w:rFonts w:ascii="Geograph Edit" w:eastAsiaTheme="minorHAnsi" w:hAnsi="Geograph Edit" w:cstheme="minorBidi"/>
        <w:noProof/>
        <w:color w:val="0033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8038" w14:textId="77777777" w:rsidR="004E632F" w:rsidRDefault="004E632F" w:rsidP="00F52AE8">
      <w:pPr>
        <w:spacing w:after="0" w:line="240" w:lineRule="auto"/>
      </w:pPr>
      <w:r>
        <w:separator/>
      </w:r>
    </w:p>
  </w:footnote>
  <w:footnote w:type="continuationSeparator" w:id="0">
    <w:p w14:paraId="30DF3DE8" w14:textId="77777777" w:rsidR="004E632F" w:rsidRDefault="004E632F" w:rsidP="00F5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8B3F" w14:textId="77777777" w:rsidR="00955C38" w:rsidRPr="001C5FE0" w:rsidRDefault="00955C38" w:rsidP="00955C38">
    <w:pPr>
      <w:tabs>
        <w:tab w:val="center" w:pos="4680"/>
      </w:tabs>
      <w:jc w:val="right"/>
      <w:rPr>
        <w:rFonts w:ascii="Geograph Edit" w:eastAsia="Arial" w:hAnsi="Geograph Edit" w:cs="Arial"/>
        <w:bCs/>
      </w:rPr>
    </w:pPr>
    <w:r w:rsidRPr="001C5FE0">
      <w:rPr>
        <w:rFonts w:ascii="Geograph Edit" w:eastAsiaTheme="minorHAnsi" w:hAnsi="Geograph Edit" w:cstheme="minorBidi"/>
        <w:bCs/>
        <w:noProof/>
      </w:rPr>
      <w:drawing>
        <wp:anchor distT="0" distB="0" distL="114300" distR="114300" simplePos="0" relativeHeight="251663360" behindDoc="0" locked="0" layoutInCell="1" allowOverlap="1" wp14:anchorId="15BB204F" wp14:editId="46D337A9">
          <wp:simplePos x="0" y="0"/>
          <wp:positionH relativeFrom="column">
            <wp:posOffset>2714625</wp:posOffset>
          </wp:positionH>
          <wp:positionV relativeFrom="paragraph">
            <wp:posOffset>-46355</wp:posOffset>
          </wp:positionV>
          <wp:extent cx="433205" cy="344805"/>
          <wp:effectExtent l="0" t="0" r="0" b="0"/>
          <wp:wrapNone/>
          <wp:docPr id="1184099546" name="Picture 3" descr="A blue and black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059041" name="Picture 3" descr="A blue and black triangl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20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C9B651" w14:textId="77777777" w:rsidR="00955C38" w:rsidRPr="001C5FE0" w:rsidRDefault="00955C38" w:rsidP="00955C38">
    <w:pPr>
      <w:tabs>
        <w:tab w:val="center" w:pos="4680"/>
      </w:tabs>
      <w:spacing w:after="0" w:line="240" w:lineRule="auto"/>
      <w:jc w:val="center"/>
      <w:rPr>
        <w:rFonts w:ascii="Geograph Edit" w:eastAsia="Arial" w:hAnsi="Geograph Edit" w:cs="Arial"/>
        <w:bCs/>
        <w:color w:val="0066FF"/>
        <w:sz w:val="36"/>
        <w:szCs w:val="36"/>
      </w:rPr>
    </w:pPr>
    <w:r w:rsidRPr="001C5FE0">
      <w:rPr>
        <w:rFonts w:ascii="Geograph Edit" w:eastAsia="Arial" w:hAnsi="Geograph Edit" w:cs="Arial"/>
        <w:bCs/>
        <w:color w:val="0066FF"/>
        <w:sz w:val="36"/>
        <w:szCs w:val="36"/>
      </w:rPr>
      <w:t>Annual Survey Action Plan Review</w:t>
    </w:r>
  </w:p>
  <w:p w14:paraId="6E6437BC" w14:textId="77777777" w:rsidR="00955C38" w:rsidRPr="001C5FE0" w:rsidRDefault="00955C38" w:rsidP="00955C38">
    <w:pPr>
      <w:widowControl/>
      <w:spacing w:after="0" w:line="240" w:lineRule="auto"/>
      <w:jc w:val="center"/>
      <w:rPr>
        <w:rFonts w:ascii="Geograph Edit" w:eastAsiaTheme="minorHAnsi" w:hAnsi="Geograph Edit" w:cs="Arial"/>
        <w:bCs/>
        <w:color w:val="003380"/>
        <w:sz w:val="20"/>
        <w:szCs w:val="20"/>
      </w:rPr>
    </w:pPr>
    <w:r w:rsidRPr="001C5FE0">
      <w:rPr>
        <w:rFonts w:ascii="Geograph Edit" w:eastAsiaTheme="minorHAnsi" w:hAnsi="Geograph Edit" w:cs="Arial"/>
        <w:bCs/>
        <w:color w:val="003380"/>
        <w:sz w:val="20"/>
        <w:szCs w:val="20"/>
      </w:rPr>
      <w:t>(to be completed by NAACLS Reviewers)</w:t>
    </w:r>
  </w:p>
  <w:p w14:paraId="452AFDAD" w14:textId="77777777" w:rsidR="00955C38" w:rsidRDefault="00955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4F5"/>
    <w:multiLevelType w:val="hybridMultilevel"/>
    <w:tmpl w:val="489C1910"/>
    <w:lvl w:ilvl="0" w:tplc="573891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496F"/>
    <w:multiLevelType w:val="hybridMultilevel"/>
    <w:tmpl w:val="B9243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7A5F"/>
    <w:multiLevelType w:val="hybridMultilevel"/>
    <w:tmpl w:val="AF7469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FA43A4"/>
    <w:multiLevelType w:val="hybridMultilevel"/>
    <w:tmpl w:val="075CC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4568B"/>
    <w:multiLevelType w:val="hybridMultilevel"/>
    <w:tmpl w:val="B3EE2A14"/>
    <w:lvl w:ilvl="0" w:tplc="F73ECC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AD36CB"/>
    <w:multiLevelType w:val="multilevel"/>
    <w:tmpl w:val="E2D6EA5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BD8331A"/>
    <w:multiLevelType w:val="hybridMultilevel"/>
    <w:tmpl w:val="D36C5548"/>
    <w:lvl w:ilvl="0" w:tplc="3AC032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76C94"/>
    <w:multiLevelType w:val="hybridMultilevel"/>
    <w:tmpl w:val="ACD2A6E8"/>
    <w:lvl w:ilvl="0" w:tplc="05501D9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677D4"/>
    <w:multiLevelType w:val="hybridMultilevel"/>
    <w:tmpl w:val="8C2CE9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CB4FDB"/>
    <w:multiLevelType w:val="hybridMultilevel"/>
    <w:tmpl w:val="70A62B82"/>
    <w:lvl w:ilvl="0" w:tplc="F73ECC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8A1EBC"/>
    <w:multiLevelType w:val="hybridMultilevel"/>
    <w:tmpl w:val="849E39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B46473"/>
    <w:multiLevelType w:val="hybridMultilevel"/>
    <w:tmpl w:val="925EA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72D5D"/>
    <w:multiLevelType w:val="hybridMultilevel"/>
    <w:tmpl w:val="194250CE"/>
    <w:lvl w:ilvl="0" w:tplc="CC40527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655205">
    <w:abstractNumId w:val="0"/>
  </w:num>
  <w:num w:numId="2" w16cid:durableId="1753820628">
    <w:abstractNumId w:val="9"/>
  </w:num>
  <w:num w:numId="3" w16cid:durableId="833110738">
    <w:abstractNumId w:val="4"/>
  </w:num>
  <w:num w:numId="4" w16cid:durableId="1021737458">
    <w:abstractNumId w:val="5"/>
  </w:num>
  <w:num w:numId="5" w16cid:durableId="1183977066">
    <w:abstractNumId w:val="11"/>
  </w:num>
  <w:num w:numId="6" w16cid:durableId="1688825817">
    <w:abstractNumId w:val="7"/>
  </w:num>
  <w:num w:numId="7" w16cid:durableId="968362441">
    <w:abstractNumId w:val="6"/>
  </w:num>
  <w:num w:numId="8" w16cid:durableId="1567378235">
    <w:abstractNumId w:val="10"/>
  </w:num>
  <w:num w:numId="9" w16cid:durableId="910391003">
    <w:abstractNumId w:val="8"/>
  </w:num>
  <w:num w:numId="10" w16cid:durableId="977995403">
    <w:abstractNumId w:val="2"/>
  </w:num>
  <w:num w:numId="11" w16cid:durableId="1010638169">
    <w:abstractNumId w:val="3"/>
  </w:num>
  <w:num w:numId="12" w16cid:durableId="931359676">
    <w:abstractNumId w:val="12"/>
  </w:num>
  <w:num w:numId="13" w16cid:durableId="65183762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fanie Troxell">
    <w15:presenceInfo w15:providerId="AD" w15:userId="S::STroxell@naacls.org::d9956107-72dc-4a59-a557-44a5cb2f74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6"/>
    <w:rsid w:val="00000FB0"/>
    <w:rsid w:val="00004CC4"/>
    <w:rsid w:val="000154E1"/>
    <w:rsid w:val="0002045E"/>
    <w:rsid w:val="00026B69"/>
    <w:rsid w:val="00026EB3"/>
    <w:rsid w:val="00032BAE"/>
    <w:rsid w:val="00033189"/>
    <w:rsid w:val="00043125"/>
    <w:rsid w:val="00053B0D"/>
    <w:rsid w:val="00055D26"/>
    <w:rsid w:val="0006390E"/>
    <w:rsid w:val="000650D2"/>
    <w:rsid w:val="000711CE"/>
    <w:rsid w:val="00073D7A"/>
    <w:rsid w:val="0008519A"/>
    <w:rsid w:val="00091CA4"/>
    <w:rsid w:val="000951A5"/>
    <w:rsid w:val="000A083B"/>
    <w:rsid w:val="000A14EC"/>
    <w:rsid w:val="000A57F2"/>
    <w:rsid w:val="000B66B1"/>
    <w:rsid w:val="000B767A"/>
    <w:rsid w:val="000C0DCE"/>
    <w:rsid w:val="000C3499"/>
    <w:rsid w:val="000C52CF"/>
    <w:rsid w:val="000D7BF3"/>
    <w:rsid w:val="000F1C82"/>
    <w:rsid w:val="00101CCC"/>
    <w:rsid w:val="00106DC4"/>
    <w:rsid w:val="0010777B"/>
    <w:rsid w:val="00111A3E"/>
    <w:rsid w:val="00120E66"/>
    <w:rsid w:val="001273E6"/>
    <w:rsid w:val="0013426E"/>
    <w:rsid w:val="00134272"/>
    <w:rsid w:val="00140456"/>
    <w:rsid w:val="00143DDF"/>
    <w:rsid w:val="001449C1"/>
    <w:rsid w:val="0014524A"/>
    <w:rsid w:val="0014551C"/>
    <w:rsid w:val="001467DA"/>
    <w:rsid w:val="00153A13"/>
    <w:rsid w:val="00156F3F"/>
    <w:rsid w:val="00166B85"/>
    <w:rsid w:val="0017068A"/>
    <w:rsid w:val="0017573D"/>
    <w:rsid w:val="001757BA"/>
    <w:rsid w:val="00185804"/>
    <w:rsid w:val="0018759C"/>
    <w:rsid w:val="0019043D"/>
    <w:rsid w:val="00190FFD"/>
    <w:rsid w:val="001953BF"/>
    <w:rsid w:val="0019655D"/>
    <w:rsid w:val="001A15EC"/>
    <w:rsid w:val="001A30A6"/>
    <w:rsid w:val="001A5FB4"/>
    <w:rsid w:val="001B09D2"/>
    <w:rsid w:val="001B45D1"/>
    <w:rsid w:val="001B49A2"/>
    <w:rsid w:val="001C5FE0"/>
    <w:rsid w:val="001E6BD2"/>
    <w:rsid w:val="001F5E71"/>
    <w:rsid w:val="002108B8"/>
    <w:rsid w:val="00214311"/>
    <w:rsid w:val="00223C97"/>
    <w:rsid w:val="0022716B"/>
    <w:rsid w:val="00236395"/>
    <w:rsid w:val="002379A2"/>
    <w:rsid w:val="00243246"/>
    <w:rsid w:val="0024346E"/>
    <w:rsid w:val="002508D7"/>
    <w:rsid w:val="002557FC"/>
    <w:rsid w:val="002643BD"/>
    <w:rsid w:val="00266A1D"/>
    <w:rsid w:val="0027565C"/>
    <w:rsid w:val="00276CF0"/>
    <w:rsid w:val="00280BBA"/>
    <w:rsid w:val="002811D8"/>
    <w:rsid w:val="0029061D"/>
    <w:rsid w:val="002945B8"/>
    <w:rsid w:val="002B6D1F"/>
    <w:rsid w:val="002C45B3"/>
    <w:rsid w:val="002C4FF2"/>
    <w:rsid w:val="002C53B7"/>
    <w:rsid w:val="002C5B89"/>
    <w:rsid w:val="002D06E2"/>
    <w:rsid w:val="002D1326"/>
    <w:rsid w:val="002D19C8"/>
    <w:rsid w:val="002F1A68"/>
    <w:rsid w:val="002F2FC3"/>
    <w:rsid w:val="002F32A8"/>
    <w:rsid w:val="00303107"/>
    <w:rsid w:val="003074AB"/>
    <w:rsid w:val="0031155F"/>
    <w:rsid w:val="00334366"/>
    <w:rsid w:val="00345656"/>
    <w:rsid w:val="00347166"/>
    <w:rsid w:val="00350E6D"/>
    <w:rsid w:val="00351850"/>
    <w:rsid w:val="003664B8"/>
    <w:rsid w:val="003832E7"/>
    <w:rsid w:val="003842D2"/>
    <w:rsid w:val="0039673C"/>
    <w:rsid w:val="00397AF5"/>
    <w:rsid w:val="003A0010"/>
    <w:rsid w:val="003B5498"/>
    <w:rsid w:val="003B5C6D"/>
    <w:rsid w:val="003B70FA"/>
    <w:rsid w:val="003C4E9E"/>
    <w:rsid w:val="003C75CF"/>
    <w:rsid w:val="003D76B0"/>
    <w:rsid w:val="003E09EF"/>
    <w:rsid w:val="003E37AE"/>
    <w:rsid w:val="003E4F2C"/>
    <w:rsid w:val="003E57F1"/>
    <w:rsid w:val="003E6476"/>
    <w:rsid w:val="003E73F2"/>
    <w:rsid w:val="003F79E7"/>
    <w:rsid w:val="00401B5A"/>
    <w:rsid w:val="00402F36"/>
    <w:rsid w:val="00406EA3"/>
    <w:rsid w:val="004079F0"/>
    <w:rsid w:val="00414F36"/>
    <w:rsid w:val="004155A5"/>
    <w:rsid w:val="004217B6"/>
    <w:rsid w:val="00422581"/>
    <w:rsid w:val="0042699E"/>
    <w:rsid w:val="0043724B"/>
    <w:rsid w:val="004405EB"/>
    <w:rsid w:val="00447977"/>
    <w:rsid w:val="00452D1B"/>
    <w:rsid w:val="00453244"/>
    <w:rsid w:val="004541C7"/>
    <w:rsid w:val="00454DD1"/>
    <w:rsid w:val="00470222"/>
    <w:rsid w:val="004725F2"/>
    <w:rsid w:val="004749FD"/>
    <w:rsid w:val="00481168"/>
    <w:rsid w:val="004B1631"/>
    <w:rsid w:val="004D0147"/>
    <w:rsid w:val="004D2D03"/>
    <w:rsid w:val="004E19AC"/>
    <w:rsid w:val="004E632F"/>
    <w:rsid w:val="004F047A"/>
    <w:rsid w:val="00501426"/>
    <w:rsid w:val="00504A11"/>
    <w:rsid w:val="00526A13"/>
    <w:rsid w:val="00531568"/>
    <w:rsid w:val="00531E37"/>
    <w:rsid w:val="00534B75"/>
    <w:rsid w:val="0053581A"/>
    <w:rsid w:val="00537542"/>
    <w:rsid w:val="005438B1"/>
    <w:rsid w:val="00546F00"/>
    <w:rsid w:val="00553C87"/>
    <w:rsid w:val="005569E3"/>
    <w:rsid w:val="00556CA2"/>
    <w:rsid w:val="0056534C"/>
    <w:rsid w:val="005678D8"/>
    <w:rsid w:val="0057022D"/>
    <w:rsid w:val="00571E8F"/>
    <w:rsid w:val="0057330A"/>
    <w:rsid w:val="00591746"/>
    <w:rsid w:val="00591ADD"/>
    <w:rsid w:val="005A03F0"/>
    <w:rsid w:val="005B34DA"/>
    <w:rsid w:val="005B4313"/>
    <w:rsid w:val="005E000A"/>
    <w:rsid w:val="005E11F2"/>
    <w:rsid w:val="005E2A09"/>
    <w:rsid w:val="005E2FAF"/>
    <w:rsid w:val="005E5698"/>
    <w:rsid w:val="005E5B6C"/>
    <w:rsid w:val="005F1624"/>
    <w:rsid w:val="00600F14"/>
    <w:rsid w:val="00606712"/>
    <w:rsid w:val="006068D3"/>
    <w:rsid w:val="00612561"/>
    <w:rsid w:val="00617AF0"/>
    <w:rsid w:val="00621EAF"/>
    <w:rsid w:val="00624C42"/>
    <w:rsid w:val="00633D40"/>
    <w:rsid w:val="006372EA"/>
    <w:rsid w:val="0064025A"/>
    <w:rsid w:val="0064175C"/>
    <w:rsid w:val="00642333"/>
    <w:rsid w:val="00645156"/>
    <w:rsid w:val="0065556F"/>
    <w:rsid w:val="006669BD"/>
    <w:rsid w:val="0067160F"/>
    <w:rsid w:val="00671E14"/>
    <w:rsid w:val="0067451B"/>
    <w:rsid w:val="0067468E"/>
    <w:rsid w:val="006752DD"/>
    <w:rsid w:val="00675BB4"/>
    <w:rsid w:val="0067709C"/>
    <w:rsid w:val="00680835"/>
    <w:rsid w:val="00682B8E"/>
    <w:rsid w:val="00682D1A"/>
    <w:rsid w:val="0069175B"/>
    <w:rsid w:val="00691B2B"/>
    <w:rsid w:val="0069797A"/>
    <w:rsid w:val="006A095F"/>
    <w:rsid w:val="006B33AC"/>
    <w:rsid w:val="006B4802"/>
    <w:rsid w:val="006B5DFF"/>
    <w:rsid w:val="006B6D00"/>
    <w:rsid w:val="006C3DF5"/>
    <w:rsid w:val="006D083A"/>
    <w:rsid w:val="006D2555"/>
    <w:rsid w:val="006D588D"/>
    <w:rsid w:val="006E18C3"/>
    <w:rsid w:val="006E1BEE"/>
    <w:rsid w:val="006E3792"/>
    <w:rsid w:val="006F3578"/>
    <w:rsid w:val="006F4A8F"/>
    <w:rsid w:val="00716314"/>
    <w:rsid w:val="0073056A"/>
    <w:rsid w:val="00733B6C"/>
    <w:rsid w:val="007354A3"/>
    <w:rsid w:val="00736435"/>
    <w:rsid w:val="007436E0"/>
    <w:rsid w:val="00746F1C"/>
    <w:rsid w:val="007478A2"/>
    <w:rsid w:val="00747A34"/>
    <w:rsid w:val="00756DA7"/>
    <w:rsid w:val="007570AE"/>
    <w:rsid w:val="007571A4"/>
    <w:rsid w:val="00766749"/>
    <w:rsid w:val="00773577"/>
    <w:rsid w:val="0077506C"/>
    <w:rsid w:val="007842E2"/>
    <w:rsid w:val="00790B93"/>
    <w:rsid w:val="00792BB3"/>
    <w:rsid w:val="007A365A"/>
    <w:rsid w:val="007A3C0A"/>
    <w:rsid w:val="007B43E6"/>
    <w:rsid w:val="007B5464"/>
    <w:rsid w:val="007B6EDA"/>
    <w:rsid w:val="007B7372"/>
    <w:rsid w:val="007C1171"/>
    <w:rsid w:val="007C40F7"/>
    <w:rsid w:val="007C4121"/>
    <w:rsid w:val="007C73D1"/>
    <w:rsid w:val="007D0017"/>
    <w:rsid w:val="007D06EE"/>
    <w:rsid w:val="007D18D7"/>
    <w:rsid w:val="007E434C"/>
    <w:rsid w:val="007E6A25"/>
    <w:rsid w:val="00800ABA"/>
    <w:rsid w:val="00802FFA"/>
    <w:rsid w:val="00807355"/>
    <w:rsid w:val="00811A79"/>
    <w:rsid w:val="008128A5"/>
    <w:rsid w:val="00823453"/>
    <w:rsid w:val="00825053"/>
    <w:rsid w:val="0082520F"/>
    <w:rsid w:val="00826677"/>
    <w:rsid w:val="00831EF4"/>
    <w:rsid w:val="00844F5D"/>
    <w:rsid w:val="00853B25"/>
    <w:rsid w:val="00853CCE"/>
    <w:rsid w:val="008563D2"/>
    <w:rsid w:val="00866017"/>
    <w:rsid w:val="0087613B"/>
    <w:rsid w:val="0087776D"/>
    <w:rsid w:val="008802BD"/>
    <w:rsid w:val="00890095"/>
    <w:rsid w:val="008905F1"/>
    <w:rsid w:val="00897F73"/>
    <w:rsid w:val="008A2166"/>
    <w:rsid w:val="008A25AA"/>
    <w:rsid w:val="008C69CB"/>
    <w:rsid w:val="008D24B6"/>
    <w:rsid w:val="008D7858"/>
    <w:rsid w:val="008E4333"/>
    <w:rsid w:val="008E5574"/>
    <w:rsid w:val="008F34E4"/>
    <w:rsid w:val="008F7941"/>
    <w:rsid w:val="00907D7C"/>
    <w:rsid w:val="00911CFE"/>
    <w:rsid w:val="009129B8"/>
    <w:rsid w:val="009143D7"/>
    <w:rsid w:val="00914E5F"/>
    <w:rsid w:val="009200FB"/>
    <w:rsid w:val="009228E9"/>
    <w:rsid w:val="00925F25"/>
    <w:rsid w:val="00926FD9"/>
    <w:rsid w:val="00942C84"/>
    <w:rsid w:val="009444AE"/>
    <w:rsid w:val="009473FA"/>
    <w:rsid w:val="00955C38"/>
    <w:rsid w:val="00960F0D"/>
    <w:rsid w:val="00962368"/>
    <w:rsid w:val="0096276D"/>
    <w:rsid w:val="00964A67"/>
    <w:rsid w:val="00971BC8"/>
    <w:rsid w:val="00973758"/>
    <w:rsid w:val="00991D1C"/>
    <w:rsid w:val="00992E6A"/>
    <w:rsid w:val="00997B79"/>
    <w:rsid w:val="009A7B07"/>
    <w:rsid w:val="009C3371"/>
    <w:rsid w:val="009D54DA"/>
    <w:rsid w:val="009D7D31"/>
    <w:rsid w:val="009F0137"/>
    <w:rsid w:val="009F2538"/>
    <w:rsid w:val="009F5998"/>
    <w:rsid w:val="00A03CA3"/>
    <w:rsid w:val="00A055AA"/>
    <w:rsid w:val="00A1195D"/>
    <w:rsid w:val="00A31A1A"/>
    <w:rsid w:val="00A31C78"/>
    <w:rsid w:val="00A4418B"/>
    <w:rsid w:val="00A50696"/>
    <w:rsid w:val="00A52FE6"/>
    <w:rsid w:val="00A563B8"/>
    <w:rsid w:val="00A57259"/>
    <w:rsid w:val="00A679E7"/>
    <w:rsid w:val="00A77B04"/>
    <w:rsid w:val="00A81C93"/>
    <w:rsid w:val="00A82A36"/>
    <w:rsid w:val="00A92D98"/>
    <w:rsid w:val="00AA2623"/>
    <w:rsid w:val="00AA30FC"/>
    <w:rsid w:val="00AA6AC7"/>
    <w:rsid w:val="00AA6B39"/>
    <w:rsid w:val="00AB24F1"/>
    <w:rsid w:val="00AB3526"/>
    <w:rsid w:val="00AB63BC"/>
    <w:rsid w:val="00AB70CA"/>
    <w:rsid w:val="00AC0472"/>
    <w:rsid w:val="00AD37FB"/>
    <w:rsid w:val="00AD3CEA"/>
    <w:rsid w:val="00AD4204"/>
    <w:rsid w:val="00AE04CC"/>
    <w:rsid w:val="00AE40DA"/>
    <w:rsid w:val="00AF0581"/>
    <w:rsid w:val="00AF3A76"/>
    <w:rsid w:val="00B1481E"/>
    <w:rsid w:val="00B14B11"/>
    <w:rsid w:val="00B1508C"/>
    <w:rsid w:val="00B15C54"/>
    <w:rsid w:val="00B235B9"/>
    <w:rsid w:val="00B23754"/>
    <w:rsid w:val="00B24153"/>
    <w:rsid w:val="00B2465B"/>
    <w:rsid w:val="00B342F7"/>
    <w:rsid w:val="00B46087"/>
    <w:rsid w:val="00B54304"/>
    <w:rsid w:val="00B72AF9"/>
    <w:rsid w:val="00B74EA8"/>
    <w:rsid w:val="00B8338F"/>
    <w:rsid w:val="00B927F6"/>
    <w:rsid w:val="00B94F18"/>
    <w:rsid w:val="00B95CFA"/>
    <w:rsid w:val="00B95DFA"/>
    <w:rsid w:val="00BA0A8A"/>
    <w:rsid w:val="00BA6357"/>
    <w:rsid w:val="00BA77BD"/>
    <w:rsid w:val="00BB25FA"/>
    <w:rsid w:val="00BD2100"/>
    <w:rsid w:val="00BE1251"/>
    <w:rsid w:val="00BE23E9"/>
    <w:rsid w:val="00BE4C73"/>
    <w:rsid w:val="00BF0FEA"/>
    <w:rsid w:val="00BF1888"/>
    <w:rsid w:val="00BF2EE2"/>
    <w:rsid w:val="00BF590B"/>
    <w:rsid w:val="00BF5A91"/>
    <w:rsid w:val="00BF7B3A"/>
    <w:rsid w:val="00C04CA1"/>
    <w:rsid w:val="00C1523E"/>
    <w:rsid w:val="00C20298"/>
    <w:rsid w:val="00C20E37"/>
    <w:rsid w:val="00C2386F"/>
    <w:rsid w:val="00C2426C"/>
    <w:rsid w:val="00C25FFD"/>
    <w:rsid w:val="00C317D6"/>
    <w:rsid w:val="00C54C8D"/>
    <w:rsid w:val="00C6064E"/>
    <w:rsid w:val="00C60B75"/>
    <w:rsid w:val="00C633E1"/>
    <w:rsid w:val="00C63AF8"/>
    <w:rsid w:val="00C724FC"/>
    <w:rsid w:val="00C771D8"/>
    <w:rsid w:val="00C80613"/>
    <w:rsid w:val="00C8364D"/>
    <w:rsid w:val="00C83806"/>
    <w:rsid w:val="00C8407C"/>
    <w:rsid w:val="00C85A12"/>
    <w:rsid w:val="00C86230"/>
    <w:rsid w:val="00C87503"/>
    <w:rsid w:val="00C92400"/>
    <w:rsid w:val="00C96C88"/>
    <w:rsid w:val="00CA3ED8"/>
    <w:rsid w:val="00CA797A"/>
    <w:rsid w:val="00CA7B06"/>
    <w:rsid w:val="00CB19C0"/>
    <w:rsid w:val="00CB1F5B"/>
    <w:rsid w:val="00CB3B8F"/>
    <w:rsid w:val="00CB5EDE"/>
    <w:rsid w:val="00CC20AB"/>
    <w:rsid w:val="00CD10F3"/>
    <w:rsid w:val="00CD504E"/>
    <w:rsid w:val="00CD5084"/>
    <w:rsid w:val="00CE49A0"/>
    <w:rsid w:val="00CE76EF"/>
    <w:rsid w:val="00CF2C3B"/>
    <w:rsid w:val="00CF7CA7"/>
    <w:rsid w:val="00D0357A"/>
    <w:rsid w:val="00D05E90"/>
    <w:rsid w:val="00D07504"/>
    <w:rsid w:val="00D1014E"/>
    <w:rsid w:val="00D10FE4"/>
    <w:rsid w:val="00D12AC0"/>
    <w:rsid w:val="00D1529C"/>
    <w:rsid w:val="00D17943"/>
    <w:rsid w:val="00D21A7B"/>
    <w:rsid w:val="00D42F40"/>
    <w:rsid w:val="00D43CBA"/>
    <w:rsid w:val="00D448FD"/>
    <w:rsid w:val="00D4526E"/>
    <w:rsid w:val="00D52A7D"/>
    <w:rsid w:val="00D5319D"/>
    <w:rsid w:val="00D57BA4"/>
    <w:rsid w:val="00D603E6"/>
    <w:rsid w:val="00D62BF0"/>
    <w:rsid w:val="00D64706"/>
    <w:rsid w:val="00D677DC"/>
    <w:rsid w:val="00D80F3B"/>
    <w:rsid w:val="00D92BCB"/>
    <w:rsid w:val="00D95678"/>
    <w:rsid w:val="00D95916"/>
    <w:rsid w:val="00DA0142"/>
    <w:rsid w:val="00DA11E8"/>
    <w:rsid w:val="00DA4599"/>
    <w:rsid w:val="00DA592A"/>
    <w:rsid w:val="00DB4F16"/>
    <w:rsid w:val="00DC00BC"/>
    <w:rsid w:val="00DC2E24"/>
    <w:rsid w:val="00DD543B"/>
    <w:rsid w:val="00DD698C"/>
    <w:rsid w:val="00DE0DD0"/>
    <w:rsid w:val="00DE2384"/>
    <w:rsid w:val="00DE2803"/>
    <w:rsid w:val="00DE6F72"/>
    <w:rsid w:val="00DF09A4"/>
    <w:rsid w:val="00DF66B2"/>
    <w:rsid w:val="00E002D2"/>
    <w:rsid w:val="00E01F55"/>
    <w:rsid w:val="00E0302B"/>
    <w:rsid w:val="00E06866"/>
    <w:rsid w:val="00E12052"/>
    <w:rsid w:val="00E301A2"/>
    <w:rsid w:val="00E314B6"/>
    <w:rsid w:val="00E314EA"/>
    <w:rsid w:val="00E315EA"/>
    <w:rsid w:val="00E41B34"/>
    <w:rsid w:val="00E44478"/>
    <w:rsid w:val="00E46994"/>
    <w:rsid w:val="00E50973"/>
    <w:rsid w:val="00E52853"/>
    <w:rsid w:val="00E55597"/>
    <w:rsid w:val="00E765A8"/>
    <w:rsid w:val="00E80FC7"/>
    <w:rsid w:val="00E846D4"/>
    <w:rsid w:val="00E85097"/>
    <w:rsid w:val="00E939A4"/>
    <w:rsid w:val="00E9428B"/>
    <w:rsid w:val="00E95281"/>
    <w:rsid w:val="00E978F3"/>
    <w:rsid w:val="00E97E26"/>
    <w:rsid w:val="00EA28F7"/>
    <w:rsid w:val="00EA6504"/>
    <w:rsid w:val="00EA76CA"/>
    <w:rsid w:val="00EB0292"/>
    <w:rsid w:val="00EB6068"/>
    <w:rsid w:val="00EB720D"/>
    <w:rsid w:val="00EC4667"/>
    <w:rsid w:val="00ED1D81"/>
    <w:rsid w:val="00ED26F5"/>
    <w:rsid w:val="00EE3FA5"/>
    <w:rsid w:val="00EF219B"/>
    <w:rsid w:val="00EF62C3"/>
    <w:rsid w:val="00F01328"/>
    <w:rsid w:val="00F0663F"/>
    <w:rsid w:val="00F070AE"/>
    <w:rsid w:val="00F07116"/>
    <w:rsid w:val="00F073FE"/>
    <w:rsid w:val="00F1183F"/>
    <w:rsid w:val="00F14740"/>
    <w:rsid w:val="00F24041"/>
    <w:rsid w:val="00F27F0A"/>
    <w:rsid w:val="00F32AF2"/>
    <w:rsid w:val="00F3389B"/>
    <w:rsid w:val="00F34208"/>
    <w:rsid w:val="00F367D5"/>
    <w:rsid w:val="00F52AE8"/>
    <w:rsid w:val="00F53C94"/>
    <w:rsid w:val="00F54BCA"/>
    <w:rsid w:val="00F74220"/>
    <w:rsid w:val="00F75231"/>
    <w:rsid w:val="00F81C60"/>
    <w:rsid w:val="00F821AA"/>
    <w:rsid w:val="00F82AE6"/>
    <w:rsid w:val="00F968E0"/>
    <w:rsid w:val="00F970EB"/>
    <w:rsid w:val="00FA0A32"/>
    <w:rsid w:val="00FA17A4"/>
    <w:rsid w:val="00FA2DE0"/>
    <w:rsid w:val="00FB27FC"/>
    <w:rsid w:val="00FB2AF9"/>
    <w:rsid w:val="00FB2B14"/>
    <w:rsid w:val="00FC2AA0"/>
    <w:rsid w:val="00FC2CD1"/>
    <w:rsid w:val="00FC3E47"/>
    <w:rsid w:val="00FC51D4"/>
    <w:rsid w:val="00FC772A"/>
    <w:rsid w:val="00FD3D6F"/>
    <w:rsid w:val="00FD7A52"/>
    <w:rsid w:val="00FE2CBD"/>
    <w:rsid w:val="00FE3CDC"/>
    <w:rsid w:val="00FE541B"/>
    <w:rsid w:val="00FE684E"/>
    <w:rsid w:val="00FF14C9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21BFC"/>
  <w15:docId w15:val="{27DA85AD-CE71-45EF-87ED-A6A06922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76"/>
    <w:pPr>
      <w:widowControl w:val="0"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612561"/>
    <w:pPr>
      <w:widowControl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A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6A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6A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AE8"/>
  </w:style>
  <w:style w:type="paragraph" w:styleId="Footer">
    <w:name w:val="footer"/>
    <w:basedOn w:val="Normal"/>
    <w:link w:val="FooterChar"/>
    <w:uiPriority w:val="99"/>
    <w:unhideWhenUsed/>
    <w:rsid w:val="00F5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AE8"/>
  </w:style>
  <w:style w:type="character" w:customStyle="1" w:styleId="Heading2Char">
    <w:name w:val="Heading 2 Char"/>
    <w:basedOn w:val="DefaultParagraphFont"/>
    <w:link w:val="Heading2"/>
    <w:uiPriority w:val="1"/>
    <w:rsid w:val="00612561"/>
    <w:rPr>
      <w:b/>
    </w:rPr>
  </w:style>
  <w:style w:type="paragraph" w:customStyle="1" w:styleId="Default">
    <w:name w:val="Default"/>
    <w:rsid w:val="00EB029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0FF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4220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EA76CA"/>
    <w:pPr>
      <w:widowControl/>
      <w:spacing w:after="0" w:line="240" w:lineRule="auto"/>
      <w:ind w:left="720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2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5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5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56F"/>
    <w:rPr>
      <w:b/>
      <w:bCs/>
    </w:rPr>
  </w:style>
  <w:style w:type="paragraph" w:styleId="Revision">
    <w:name w:val="Revision"/>
    <w:hidden/>
    <w:uiPriority w:val="99"/>
    <w:semiHidden/>
    <w:rsid w:val="00D5319D"/>
    <w:rPr>
      <w:sz w:val="22"/>
      <w:szCs w:val="22"/>
    </w:rPr>
  </w:style>
  <w:style w:type="paragraph" w:styleId="NoSpacing">
    <w:name w:val="No Spacing"/>
    <w:uiPriority w:val="1"/>
    <w:qFormat/>
    <w:rsid w:val="007E6A25"/>
    <w:pPr>
      <w:widowControl w:val="0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E6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E6A2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E6A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6A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6A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E6A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7E6A25"/>
    <w:rPr>
      <w:i/>
      <w:iCs/>
      <w:color w:val="808080" w:themeColor="text1" w:themeTint="7F"/>
    </w:rPr>
  </w:style>
  <w:style w:type="character" w:customStyle="1" w:styleId="Heading5Char">
    <w:name w:val="Heading 5 Char"/>
    <w:basedOn w:val="DefaultParagraphFont"/>
    <w:link w:val="Heading5"/>
    <w:uiPriority w:val="9"/>
    <w:rsid w:val="007E6A25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Strong">
    <w:name w:val="Strong"/>
    <w:basedOn w:val="DefaultParagraphFont"/>
    <w:uiPriority w:val="22"/>
    <w:qFormat/>
    <w:rsid w:val="007E6A25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7E6A2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7E6A25"/>
    <w:rPr>
      <w:i/>
      <w:iCs/>
    </w:rPr>
  </w:style>
  <w:style w:type="paragraph" w:customStyle="1" w:styleId="Normal1">
    <w:name w:val="Normal1"/>
    <w:rsid w:val="007C40F7"/>
    <w:pPr>
      <w:widowControl w:val="0"/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A8732-363E-43B7-B735-F4D652C58A2A}"/>
</file>

<file path=customXml/itemProps2.xml><?xml version="1.0" encoding="utf-8"?>
<ds:datastoreItem xmlns:ds="http://schemas.openxmlformats.org/officeDocument/2006/customXml" ds:itemID="{CEB7610A-0970-4983-A100-A125A31B5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51985-6992-4ABC-8A8C-A4F4DB136B1E}">
  <ds:schemaRefs>
    <ds:schemaRef ds:uri="http://schemas.microsoft.com/office/2006/metadata/properties"/>
    <ds:schemaRef ds:uri="http://schemas.microsoft.com/office/infopath/2007/PartnerControls"/>
    <ds:schemaRef ds:uri="f344f9db-4d46-48cd-b63e-1f0138c0bf4c"/>
    <ds:schemaRef ds:uri="f27f5fb4-f4a5-44e5-86c7-443f855031dc"/>
  </ds:schemaRefs>
</ds:datastoreItem>
</file>

<file path=customXml/itemProps4.xml><?xml version="1.0" encoding="utf-8"?>
<ds:datastoreItem xmlns:ds="http://schemas.openxmlformats.org/officeDocument/2006/customXml" ds:itemID="{E14E21D7-D173-4A72-BACA-F88524D457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208f-ff28-4b47-971e-f40dac55a264}" enabled="0" method="" siteId="{2059208f-ff28-4b47-971e-f40dac55a2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Myers</dc:creator>
  <cp:lastModifiedBy>Stefanie Troxell</cp:lastModifiedBy>
  <cp:revision>31</cp:revision>
  <cp:lastPrinted>2015-09-01T17:09:00Z</cp:lastPrinted>
  <dcterms:created xsi:type="dcterms:W3CDTF">2026-02-26T13:28:00Z</dcterms:created>
  <dcterms:modified xsi:type="dcterms:W3CDTF">2026-06-15T12:51:00Z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0x0101001FDAC9DC899B59419C54844D2D7D8EC5</vt:lpwstr>
  </property>
  <property fmtid="{D5CDD505-2E9C-101B-9397-08002B2CF9AE}" pid="3" name="MediaServiceImageTags">
    <vt:lpwstr/>
  </property>
</Properties>
</file>