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BDF22" w14:textId="77777777" w:rsidR="00E75F05" w:rsidRDefault="00E75F05" w:rsidP="008B65D1">
      <w:pPr>
        <w:pStyle w:val="Style1"/>
      </w:pPr>
      <w:bookmarkStart w:id="0" w:name="_Hlk117427514"/>
      <w:r>
        <w:t>Program Information</w:t>
      </w:r>
    </w:p>
    <w:p w14:paraId="3E6BD4D2" w14:textId="77777777" w:rsidR="00E75F05" w:rsidRDefault="00E75F05" w:rsidP="00E75F05">
      <w:pPr>
        <w:autoSpaceDE w:val="0"/>
        <w:autoSpaceDN w:val="0"/>
        <w:adjustRightInd w:val="0"/>
        <w:spacing w:after="120" w:line="240" w:lineRule="auto"/>
        <w:ind w:left="180"/>
        <w:rPr>
          <w:rFonts w:ascii="Arial" w:hAnsi="Arial" w:cs="Arial"/>
          <w:bCs/>
          <w:i/>
          <w:noProof/>
          <w:u w:val="single"/>
        </w:rPr>
      </w:pPr>
      <w:r>
        <w:rPr>
          <w:rFonts w:ascii="Arial" w:hAnsi="Arial" w:cs="Arial"/>
          <w:bCs/>
          <w:color w:val="000000" w:themeColor="text1"/>
        </w:rPr>
        <w:t xml:space="preserve">Program Sponsor: 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49D06257" w14:textId="77777777" w:rsidR="00E75F05" w:rsidRDefault="00E75F05" w:rsidP="00E75F05">
      <w:pPr>
        <w:autoSpaceDE w:val="0"/>
        <w:autoSpaceDN w:val="0"/>
        <w:adjustRightInd w:val="0"/>
        <w:spacing w:after="0" w:line="360" w:lineRule="auto"/>
        <w:ind w:left="18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 Type:</w:t>
      </w:r>
    </w:p>
    <w:p w14:paraId="1EE7A211" w14:textId="77777777" w:rsidR="006C51B0" w:rsidRPr="00F0663F" w:rsidRDefault="006C51B0" w:rsidP="006C51B0">
      <w:pPr>
        <w:widowControl/>
        <w:spacing w:after="120" w:line="240" w:lineRule="auto"/>
        <w:ind w:left="180"/>
        <w:jc w:val="center"/>
        <w:rPr>
          <w:rFonts w:ascii="Arial" w:eastAsia="Times New Roman" w:hAnsi="Arial" w:cs="Arial"/>
        </w:rPr>
      </w:pPr>
      <w:r w:rsidRPr="00F0663F">
        <w:rPr>
          <w:rFonts w:ascii="Arial" w:eastAsia="Times New Roman" w:hAnsi="Arial" w:cs="Arial"/>
          <w:color w:val="000000"/>
        </w:rPr>
        <w:t xml:space="preserve">BMS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CG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DMS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HT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HTL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MLA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Theme="minorHAnsi" w:hAnsi="Arial" w:cs="Arial"/>
          <w:kern w:val="2"/>
          <w14:ligatures w14:val="standardContextual"/>
        </w:rPr>
        <w:t xml:space="preserve">    MLBBS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</w:p>
    <w:p w14:paraId="3872F5F6" w14:textId="35C63A3B" w:rsidR="00E75F05" w:rsidRDefault="006C51B0" w:rsidP="006C51B0">
      <w:pPr>
        <w:autoSpaceDE w:val="0"/>
        <w:autoSpaceDN w:val="0"/>
        <w:adjustRightInd w:val="0"/>
        <w:spacing w:after="120" w:line="240" w:lineRule="auto"/>
        <w:ind w:left="180"/>
        <w:jc w:val="center"/>
        <w:rPr>
          <w:rFonts w:ascii="Arial" w:hAnsi="Arial" w:cs="Arial"/>
          <w:bCs/>
        </w:rPr>
      </w:pPr>
      <w:r w:rsidRPr="00F0663F">
        <w:rPr>
          <w:rFonts w:ascii="Arial" w:eastAsia="Times New Roman" w:hAnsi="Arial" w:cs="Arial"/>
          <w:color w:val="000000"/>
        </w:rPr>
        <w:t xml:space="preserve">MLM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MLS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MLT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 xml:space="preserve">    Path A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>    P</w:t>
      </w:r>
      <w:r w:rsidR="009609CB">
        <w:rPr>
          <w:rFonts w:ascii="Arial" w:eastAsia="Times New Roman" w:hAnsi="Arial" w:cs="Arial"/>
          <w:color w:val="000000"/>
        </w:rPr>
        <w:t>BT</w:t>
      </w:r>
      <w:r w:rsidRPr="00F0663F">
        <w:rPr>
          <w:rFonts w:ascii="Arial" w:eastAsia="Times New Roman" w:hAnsi="Arial" w:cs="Arial"/>
          <w:color w:val="000000"/>
        </w:rPr>
        <w:t xml:space="preserve">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  <w:r w:rsidRPr="00F0663F">
        <w:rPr>
          <w:rFonts w:ascii="Arial" w:eastAsia="Times New Roman" w:hAnsi="Arial" w:cs="Arial"/>
          <w:color w:val="000000"/>
        </w:rPr>
        <w:t>    P</w:t>
      </w:r>
      <w:r w:rsidR="009609CB">
        <w:rPr>
          <w:rFonts w:ascii="Arial" w:eastAsia="Times New Roman" w:hAnsi="Arial" w:cs="Arial"/>
          <w:color w:val="000000"/>
        </w:rPr>
        <w:t>HM</w:t>
      </w:r>
      <w:r w:rsidRPr="00F0663F">
        <w:rPr>
          <w:rFonts w:ascii="Arial" w:eastAsia="Times New Roman" w:hAnsi="Arial" w:cs="Arial"/>
          <w:color w:val="000000"/>
        </w:rPr>
        <w:t xml:space="preserve"> </w:t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663F">
        <w:rPr>
          <w:rFonts w:ascii="Arial" w:eastAsiaTheme="minorHAnsi" w:hAnsi="Arial" w:cs="Arial"/>
          <w:kern w:val="2"/>
          <w14:ligatures w14:val="standardContextual"/>
        </w:rPr>
        <w:instrText xml:space="preserve"> FORMCHECKBOX </w:instrText>
      </w:r>
      <w:r w:rsidRPr="00F0663F">
        <w:rPr>
          <w:rFonts w:ascii="Arial" w:eastAsiaTheme="minorHAnsi" w:hAnsi="Arial" w:cs="Arial"/>
          <w:kern w:val="2"/>
          <w14:ligatures w14:val="standardContextual"/>
        </w:rPr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separate"/>
      </w:r>
      <w:r w:rsidRPr="00F0663F">
        <w:rPr>
          <w:rFonts w:ascii="Arial" w:eastAsiaTheme="minorHAnsi" w:hAnsi="Arial" w:cs="Arial"/>
          <w:kern w:val="2"/>
          <w14:ligatures w14:val="standardContextual"/>
        </w:rPr>
        <w:fldChar w:fldCharType="end"/>
      </w:r>
    </w:p>
    <w:p w14:paraId="2D52C34C" w14:textId="7D5E6132" w:rsidR="00E75F05" w:rsidRDefault="00E75F05" w:rsidP="00E75F05">
      <w:pPr>
        <w:autoSpaceDE w:val="0"/>
        <w:autoSpaceDN w:val="0"/>
        <w:adjustRightInd w:val="0"/>
        <w:spacing w:after="120" w:line="240" w:lineRule="auto"/>
        <w:ind w:left="180"/>
        <w:rPr>
          <w:rFonts w:ascii="Arial" w:hAnsi="Arial" w:cs="Arial"/>
          <w:bCs/>
          <w:i/>
          <w:noProof/>
          <w:u w:val="single"/>
        </w:rPr>
      </w:pPr>
      <w:r>
        <w:rPr>
          <w:rFonts w:ascii="Arial" w:hAnsi="Arial" w:cs="Arial"/>
          <w:bCs/>
          <w:color w:val="000000" w:themeColor="text1"/>
        </w:rPr>
        <w:t xml:space="preserve">Program Location (City, State): 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 w:rsidR="006C51B0">
        <w:rPr>
          <w:rFonts w:ascii="Arial" w:hAnsi="Arial" w:cs="Arial"/>
          <w:bCs/>
          <w:u w:val="single"/>
        </w:rPr>
        <w:tab/>
      </w:r>
    </w:p>
    <w:p w14:paraId="5B1B07C9" w14:textId="0530220C" w:rsidR="00E75F05" w:rsidRDefault="00E75F05" w:rsidP="00E75F05">
      <w:pPr>
        <w:autoSpaceDE w:val="0"/>
        <w:autoSpaceDN w:val="0"/>
        <w:adjustRightInd w:val="0"/>
        <w:spacing w:after="120" w:line="240" w:lineRule="auto"/>
        <w:ind w:left="180"/>
        <w:rPr>
          <w:rFonts w:ascii="Arial" w:hAnsi="Arial" w:cs="Arial"/>
          <w:bCs/>
          <w:i/>
          <w:noProof/>
          <w:u w:val="single"/>
        </w:rPr>
      </w:pPr>
      <w:r>
        <w:rPr>
          <w:rFonts w:ascii="Arial" w:hAnsi="Arial" w:cs="Arial"/>
          <w:bCs/>
          <w:color w:val="000000" w:themeColor="text1"/>
        </w:rPr>
        <w:t>Program Director Name</w:t>
      </w:r>
      <w:r w:rsidR="009609CB">
        <w:rPr>
          <w:rFonts w:ascii="Arial" w:hAnsi="Arial" w:cs="Arial"/>
          <w:bCs/>
          <w:color w:val="000000" w:themeColor="text1"/>
        </w:rPr>
        <w:t>/</w:t>
      </w:r>
      <w:r>
        <w:rPr>
          <w:rFonts w:ascii="Arial" w:hAnsi="Arial" w:cs="Arial"/>
          <w:bCs/>
          <w:color w:val="000000" w:themeColor="text1"/>
        </w:rPr>
        <w:t xml:space="preserve">Credentials: 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3706874E" w14:textId="77777777" w:rsidR="00E75F05" w:rsidRDefault="00E75F05" w:rsidP="00E75F05">
      <w:pPr>
        <w:autoSpaceDE w:val="0"/>
        <w:autoSpaceDN w:val="0"/>
        <w:adjustRightInd w:val="0"/>
        <w:spacing w:after="120" w:line="240" w:lineRule="auto"/>
        <w:ind w:left="180"/>
        <w:rPr>
          <w:rFonts w:ascii="Arial" w:hAnsi="Arial" w:cs="Arial"/>
          <w:bCs/>
          <w:i/>
          <w:noProof/>
          <w:u w:val="single"/>
        </w:rPr>
      </w:pPr>
      <w:r>
        <w:rPr>
          <w:rFonts w:ascii="Arial" w:hAnsi="Arial" w:cs="Arial"/>
          <w:bCs/>
        </w:rPr>
        <w:t xml:space="preserve">Program Director Phone: 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14:paraId="10819AA6" w14:textId="77777777" w:rsidR="00E75F05" w:rsidRDefault="00E75F05" w:rsidP="00E75F05">
      <w:pPr>
        <w:autoSpaceDE w:val="0"/>
        <w:autoSpaceDN w:val="0"/>
        <w:adjustRightInd w:val="0"/>
        <w:spacing w:after="120" w:line="240" w:lineRule="auto"/>
        <w:ind w:left="180"/>
        <w:rPr>
          <w:rFonts w:ascii="Arial" w:hAnsi="Arial" w:cs="Arial"/>
          <w:bCs/>
          <w:noProof/>
          <w:u w:val="single"/>
        </w:rPr>
      </w:pPr>
      <w:r>
        <w:rPr>
          <w:rFonts w:ascii="Arial" w:eastAsia="Arial" w:hAnsi="Arial" w:cs="Arial"/>
        </w:rPr>
        <w:t xml:space="preserve">Program Director Email: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</w:p>
    <w:p w14:paraId="4536559F" w14:textId="77777777" w:rsidR="00152059" w:rsidRDefault="00152059" w:rsidP="00152059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</w:rPr>
      </w:pPr>
    </w:p>
    <w:p w14:paraId="610443E7" w14:textId="51ABC1CA" w:rsidR="00152059" w:rsidRPr="00152059" w:rsidRDefault="00152059" w:rsidP="00152059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EE0000"/>
        </w:rPr>
      </w:pPr>
      <w:commentRangeStart w:id="1"/>
      <w:commentRangeStart w:id="2"/>
      <w:r w:rsidRPr="00152059">
        <w:rPr>
          <w:rFonts w:ascii="Arial" w:eastAsia="Arial" w:hAnsi="Arial" w:cs="Arial"/>
          <w:color w:val="EE0000"/>
        </w:rPr>
        <w:t>If a NAACLS benchmark is not met, the program must provide a focused Action Plan that:</w:t>
      </w:r>
      <w:commentRangeEnd w:id="1"/>
      <w:r w:rsidR="002D6FA6" w:rsidRPr="00152059">
        <w:rPr>
          <w:rStyle w:val="CommentReference"/>
          <w:rFonts w:ascii="Arial" w:eastAsia="Arial" w:hAnsi="Arial" w:cs="Arial"/>
          <w:color w:val="EE0000"/>
          <w:sz w:val="22"/>
          <w:szCs w:val="22"/>
        </w:rPr>
        <w:commentReference w:id="1"/>
      </w:r>
      <w:commentRangeEnd w:id="2"/>
      <w:r w:rsidR="0053586E" w:rsidRPr="00152059">
        <w:rPr>
          <w:rStyle w:val="CommentReference"/>
          <w:rFonts w:ascii="Arial" w:eastAsia="Arial" w:hAnsi="Arial" w:cs="Arial"/>
          <w:color w:val="EE0000"/>
          <w:sz w:val="22"/>
          <w:szCs w:val="22"/>
        </w:rPr>
        <w:commentReference w:id="2"/>
      </w:r>
    </w:p>
    <w:p w14:paraId="7BADF1E5" w14:textId="127C944C" w:rsidR="00152059" w:rsidRPr="00152059" w:rsidRDefault="00152059" w:rsidP="0015205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EE0000"/>
        </w:rPr>
      </w:pPr>
      <w:r w:rsidRPr="00152059">
        <w:rPr>
          <w:rFonts w:ascii="Arial" w:eastAsia="Arial" w:hAnsi="Arial" w:cs="Arial"/>
          <w:color w:val="EE0000"/>
        </w:rPr>
        <w:t xml:space="preserve">Identifies the specific </w:t>
      </w:r>
      <w:ins w:id="3" w:author="Jennifer Knight" w:date="2026-02-26T07:25:00Z" w16du:dateUtc="2026-02-26T13:25:00Z">
        <w:r w:rsidR="000B7D17">
          <w:rPr>
            <w:rFonts w:ascii="Arial" w:eastAsia="Arial" w:hAnsi="Arial" w:cs="Arial"/>
            <w:color w:val="EE0000"/>
          </w:rPr>
          <w:t xml:space="preserve">outcome measure(s) below </w:t>
        </w:r>
      </w:ins>
      <w:r w:rsidRPr="00152059">
        <w:rPr>
          <w:rFonts w:ascii="Arial" w:eastAsia="Arial" w:hAnsi="Arial" w:cs="Arial"/>
          <w:color w:val="EE0000"/>
        </w:rPr>
        <w:t>benchmark</w:t>
      </w:r>
      <w:ins w:id="4" w:author="Jennifer Knight" w:date="2026-02-26T07:25:00Z" w16du:dateUtc="2026-02-26T13:25:00Z">
        <w:r w:rsidR="00BD3385">
          <w:rPr>
            <w:rFonts w:ascii="Arial" w:eastAsia="Arial" w:hAnsi="Arial" w:cs="Arial"/>
            <w:color w:val="EE0000"/>
          </w:rPr>
          <w:t>(s)</w:t>
        </w:r>
      </w:ins>
      <w:del w:id="5" w:author="Jennifer Knight" w:date="2026-02-26T07:25:00Z" w16du:dateUtc="2026-02-26T13:25:00Z">
        <w:r w:rsidRPr="00152059" w:rsidDel="000B7D17">
          <w:rPr>
            <w:rFonts w:ascii="Arial" w:eastAsia="Arial" w:hAnsi="Arial" w:cs="Arial"/>
            <w:color w:val="EE0000"/>
          </w:rPr>
          <w:delText xml:space="preserve"> not achieved,</w:delText>
        </w:r>
      </w:del>
    </w:p>
    <w:p w14:paraId="5B25DD7E" w14:textId="77777777" w:rsidR="00152059" w:rsidRPr="00152059" w:rsidRDefault="00152059" w:rsidP="0015205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EE0000"/>
        </w:rPr>
      </w:pPr>
      <w:r w:rsidRPr="00152059">
        <w:rPr>
          <w:rFonts w:ascii="Arial" w:eastAsia="Arial" w:hAnsi="Arial" w:cs="Arial"/>
          <w:color w:val="EE0000"/>
        </w:rPr>
        <w:t>Analyzes contributing factors using program data</w:t>
      </w:r>
    </w:p>
    <w:p w14:paraId="56AF1BFD" w14:textId="77777777" w:rsidR="00152059" w:rsidRPr="00152059" w:rsidRDefault="00152059" w:rsidP="0015205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EE0000"/>
        </w:rPr>
      </w:pPr>
      <w:r w:rsidRPr="00152059">
        <w:rPr>
          <w:rFonts w:ascii="Arial" w:eastAsia="Arial" w:hAnsi="Arial" w:cs="Arial"/>
          <w:color w:val="EE0000"/>
        </w:rPr>
        <w:t>Describes targeted, measurable corrective actions</w:t>
      </w:r>
    </w:p>
    <w:p w14:paraId="16D1A45C" w14:textId="77777777" w:rsidR="00152059" w:rsidRPr="00152059" w:rsidRDefault="00152059" w:rsidP="0015205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EE0000"/>
        </w:rPr>
      </w:pPr>
      <w:r w:rsidRPr="00152059">
        <w:rPr>
          <w:rFonts w:ascii="Arial" w:eastAsia="Arial" w:hAnsi="Arial" w:cs="Arial"/>
          <w:color w:val="EE0000"/>
        </w:rPr>
        <w:t>Includes a defined timeline for implementation</w:t>
      </w:r>
    </w:p>
    <w:p w14:paraId="039B2309" w14:textId="77777777" w:rsidR="00152059" w:rsidRPr="00152059" w:rsidRDefault="00152059" w:rsidP="0015205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EE0000"/>
        </w:rPr>
      </w:pPr>
      <w:r w:rsidRPr="00152059">
        <w:rPr>
          <w:rFonts w:ascii="Arial" w:eastAsia="Arial" w:hAnsi="Arial" w:cs="Arial"/>
          <w:color w:val="EE0000"/>
        </w:rPr>
        <w:t>Identifies responsible personnel</w:t>
      </w:r>
    </w:p>
    <w:p w14:paraId="719BB9ED" w14:textId="77777777" w:rsidR="00152059" w:rsidRPr="00152059" w:rsidRDefault="00152059" w:rsidP="0015205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EE0000"/>
        </w:rPr>
      </w:pPr>
      <w:r w:rsidRPr="00152059">
        <w:rPr>
          <w:rFonts w:ascii="Arial" w:eastAsia="Arial" w:hAnsi="Arial" w:cs="Arial"/>
          <w:color w:val="EE0000"/>
        </w:rPr>
        <w:t>Explains how outcomes will be monitored and documented</w:t>
      </w:r>
    </w:p>
    <w:p w14:paraId="7E38B8FF" w14:textId="77777777" w:rsidR="00152059" w:rsidRPr="00152059" w:rsidRDefault="00152059" w:rsidP="0015205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EE0000"/>
        </w:rPr>
      </w:pPr>
      <w:r w:rsidRPr="00152059">
        <w:rPr>
          <w:rFonts w:ascii="Arial" w:eastAsia="Arial" w:hAnsi="Arial" w:cs="Arial"/>
          <w:color w:val="EE0000"/>
        </w:rPr>
        <w:t>Describes strategies to ensure sustained improvement</w:t>
      </w:r>
    </w:p>
    <w:p w14:paraId="611E113C" w14:textId="77777777" w:rsidR="00152059" w:rsidRPr="00152059" w:rsidRDefault="00152059" w:rsidP="00152059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EE0000"/>
        </w:rPr>
      </w:pPr>
      <w:r w:rsidRPr="00152059">
        <w:rPr>
          <w:rFonts w:ascii="Arial" w:eastAsia="Arial" w:hAnsi="Arial" w:cs="Arial"/>
          <w:color w:val="EE0000"/>
        </w:rPr>
        <w:t>Responses should reflect data-driven decision-making and alignment with the program’s Continuous Quality Improvement (CQI) process under the NAACLS 2024 Standards.</w:t>
      </w:r>
    </w:p>
    <w:p w14:paraId="225E284E" w14:textId="77777777" w:rsidR="00583ABE" w:rsidRPr="00402265" w:rsidRDefault="00583ABE" w:rsidP="000C52C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</w:rPr>
      </w:pPr>
    </w:p>
    <w:p w14:paraId="03EAAC5E" w14:textId="4504ED59" w:rsidR="00D05E90" w:rsidRPr="000B4937" w:rsidRDefault="00D05E90" w:rsidP="008B65D1">
      <w:pPr>
        <w:pStyle w:val="Style1"/>
      </w:pPr>
      <w:r w:rsidRPr="000B4937">
        <w:t>List outcome measures that are below benchmarks:</w:t>
      </w:r>
    </w:p>
    <w:p w14:paraId="76A185D0" w14:textId="73FEB705" w:rsidR="00D05E90" w:rsidRDefault="00964A67" w:rsidP="000C52C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5269E" wp14:editId="480F74ED">
                <wp:simplePos x="0" y="0"/>
                <wp:positionH relativeFrom="column">
                  <wp:posOffset>17253</wp:posOffset>
                </wp:positionH>
                <wp:positionV relativeFrom="paragraph">
                  <wp:posOffset>29330</wp:posOffset>
                </wp:positionV>
                <wp:extent cx="5891841" cy="577970"/>
                <wp:effectExtent l="0" t="0" r="13970" b="12700"/>
                <wp:wrapNone/>
                <wp:docPr id="104495170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841" cy="577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89AFDF" id="Rectangle 15" o:spid="_x0000_s1026" style="position:absolute;margin-left:1.35pt;margin-top:2.3pt;width:463.9pt;height:4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" filled="f" strokecolor="#a5a5a5 [2092]"/>
            </w:pict>
          </mc:Fallback>
        </mc:AlternateContent>
      </w:r>
    </w:p>
    <w:p w14:paraId="7C58151D" w14:textId="7B9CB254" w:rsidR="00D05E90" w:rsidRDefault="00D05E90" w:rsidP="000C52C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</w:rPr>
      </w:pPr>
    </w:p>
    <w:p w14:paraId="0E881760" w14:textId="77777777" w:rsidR="00D05E90" w:rsidRDefault="00D05E90" w:rsidP="000C52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noProof/>
        </w:rPr>
      </w:pPr>
    </w:p>
    <w:p w14:paraId="48C3D480" w14:textId="7DEBC617" w:rsidR="0042699E" w:rsidRPr="00452D1B" w:rsidRDefault="0042699E" w:rsidP="000C52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noProof/>
        </w:rPr>
      </w:pPr>
    </w:p>
    <w:bookmarkEnd w:id="0"/>
    <w:p w14:paraId="2332F7B6" w14:textId="77777777" w:rsidR="00402265" w:rsidRPr="00402265" w:rsidRDefault="00402265" w:rsidP="007C40F7">
      <w:pPr>
        <w:pStyle w:val="Normal1"/>
        <w:spacing w:after="0" w:line="240" w:lineRule="auto"/>
        <w:rPr>
          <w:rFonts w:ascii="Arial" w:eastAsia="Arial" w:hAnsi="Arial" w:cs="Arial"/>
          <w:bCs/>
        </w:rPr>
      </w:pPr>
    </w:p>
    <w:p w14:paraId="2FE53C15" w14:textId="77777777" w:rsidR="00632D2D" w:rsidRDefault="007C40F7" w:rsidP="007C40F7">
      <w:pPr>
        <w:pStyle w:val="Normal1"/>
        <w:spacing w:after="0" w:line="240" w:lineRule="auto"/>
        <w:rPr>
          <w:rStyle w:val="Style1Char"/>
        </w:rPr>
      </w:pPr>
      <w:r w:rsidRPr="008B65D1">
        <w:rPr>
          <w:rStyle w:val="Style1Char"/>
        </w:rPr>
        <w:t>Action Plan to address</w:t>
      </w:r>
      <w:r w:rsidR="008929D5">
        <w:rPr>
          <w:rStyle w:val="Style1Char"/>
        </w:rPr>
        <w:t xml:space="preserve"> the </w:t>
      </w:r>
      <w:r w:rsidRPr="008B65D1">
        <w:rPr>
          <w:rStyle w:val="Style1Char"/>
        </w:rPr>
        <w:t>above benchmark(s):</w:t>
      </w:r>
    </w:p>
    <w:p w14:paraId="291CD8A6" w14:textId="083EB119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i/>
        </w:rPr>
        <w:t>(Include additional information with this narrative in your final submission if necessary</w:t>
      </w:r>
      <w:r w:rsidR="00E75F05">
        <w:rPr>
          <w:rFonts w:ascii="Arial" w:eastAsia="Arial" w:hAnsi="Arial" w:cs="Arial"/>
          <w:i/>
        </w:rPr>
        <w:t>.</w:t>
      </w:r>
      <w:r>
        <w:rPr>
          <w:rFonts w:ascii="Arial" w:eastAsia="Arial" w:hAnsi="Arial" w:cs="Arial"/>
          <w:i/>
        </w:rPr>
        <w:t>)</w:t>
      </w:r>
    </w:p>
    <w:p w14:paraId="52B0204F" w14:textId="6F1F7153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49D465E4" w14:textId="4882CE40" w:rsidR="007C40F7" w:rsidRDefault="007C40F7" w:rsidP="00055D26">
      <w:pPr>
        <w:pStyle w:val="Normal1"/>
        <w:numPr>
          <w:ilvl w:val="0"/>
          <w:numId w:val="11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Brief description of the analysis performed to assess the benchmark:</w:t>
      </w:r>
    </w:p>
    <w:p w14:paraId="7455CAF2" w14:textId="1C76F0B9" w:rsidR="007C40F7" w:rsidRDefault="00964A67" w:rsidP="007C40F7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A861F" wp14:editId="081EC793">
                <wp:simplePos x="0" y="0"/>
                <wp:positionH relativeFrom="margin">
                  <wp:posOffset>36195</wp:posOffset>
                </wp:positionH>
                <wp:positionV relativeFrom="paragraph">
                  <wp:posOffset>53035</wp:posOffset>
                </wp:positionV>
                <wp:extent cx="5891841" cy="1602029"/>
                <wp:effectExtent l="0" t="0" r="13970" b="17780"/>
                <wp:wrapNone/>
                <wp:docPr id="522405550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841" cy="160202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794FC" id="Rectangle 15" o:spid="_x0000_s1026" style="position:absolute;margin-left:2.85pt;margin-top:4.2pt;width:463.9pt;height:126.1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" filled="f" strokecolor="#a5a5a5 [2092]">
                <w10:wrap anchorx="margin"/>
              </v:rect>
            </w:pict>
          </mc:Fallback>
        </mc:AlternateContent>
      </w:r>
    </w:p>
    <w:p w14:paraId="1A578E11" w14:textId="0966CC5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2BF1E83C" w14:textId="7705EA54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7A671944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60412CE1" w14:textId="63338C3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3F639239" w14:textId="6542A258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69ED706B" w14:textId="251FB8FC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54FE9F4C" w14:textId="63941ED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47320C10" w14:textId="0A2EBFC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66059967" w14:textId="6AA5B4E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561235D6" w14:textId="01AB6E2D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  </w:t>
      </w:r>
    </w:p>
    <w:p w14:paraId="668EF208" w14:textId="77777777" w:rsidR="00152059" w:rsidRDefault="00152059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24CBEE36" w14:textId="77777777" w:rsidR="00152059" w:rsidRDefault="00152059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13A84576" w14:textId="37125AA6" w:rsidR="007C40F7" w:rsidRDefault="007C40F7" w:rsidP="00055D26">
      <w:pPr>
        <w:pStyle w:val="Normal1"/>
        <w:numPr>
          <w:ilvl w:val="0"/>
          <w:numId w:val="11"/>
        </w:numPr>
        <w:spacing w:after="0" w:line="240" w:lineRule="auto"/>
        <w:rPr>
          <w:rFonts w:ascii="Arial" w:eastAsia="Arial" w:hAnsi="Arial" w:cs="Arial"/>
        </w:rPr>
      </w:pPr>
      <w:del w:id="6" w:author="Jennifer Knight" w:date="2026-02-26T07:24:00Z" w16du:dateUtc="2026-02-26T13:24:00Z">
        <w:r w:rsidDel="006B2BDF">
          <w:rPr>
            <w:rFonts w:ascii="Arial" w:eastAsia="Arial" w:hAnsi="Arial" w:cs="Arial"/>
          </w:rPr>
          <w:lastRenderedPageBreak/>
          <w:delText xml:space="preserve">Action </w:delText>
        </w:r>
        <w:r w:rsidR="0042699E" w:rsidDel="006B2BDF">
          <w:rPr>
            <w:rFonts w:ascii="Arial" w:eastAsia="Arial" w:hAnsi="Arial" w:cs="Arial"/>
          </w:rPr>
          <w:delText>P</w:delText>
        </w:r>
        <w:r w:rsidDel="006B2BDF">
          <w:rPr>
            <w:rFonts w:ascii="Arial" w:eastAsia="Arial" w:hAnsi="Arial" w:cs="Arial"/>
          </w:rPr>
          <w:delText>lan</w:delText>
        </w:r>
      </w:del>
      <w:ins w:id="7" w:author="Jennifer Knight" w:date="2026-02-26T07:24:00Z" w16du:dateUtc="2026-02-26T13:24:00Z">
        <w:r w:rsidR="006B2BDF">
          <w:rPr>
            <w:rFonts w:ascii="Arial" w:eastAsia="Arial" w:hAnsi="Arial" w:cs="Arial"/>
          </w:rPr>
          <w:t>Targeted, measurable corrective actions,</w:t>
        </w:r>
      </w:ins>
      <w:r>
        <w:rPr>
          <w:rFonts w:ascii="Arial" w:eastAsia="Arial" w:hAnsi="Arial" w:cs="Arial"/>
        </w:rPr>
        <w:t xml:space="preserve"> including rationale</w:t>
      </w:r>
      <w:ins w:id="8" w:author="Jennifer Knight" w:date="2026-02-26T07:24:00Z" w16du:dateUtc="2026-02-26T13:24:00Z">
        <w:r w:rsidR="006B2BDF">
          <w:rPr>
            <w:rFonts w:ascii="Arial" w:eastAsia="Arial" w:hAnsi="Arial" w:cs="Arial"/>
          </w:rPr>
          <w:t xml:space="preserve"> for change</w:t>
        </w:r>
      </w:ins>
      <w:r>
        <w:rPr>
          <w:rFonts w:ascii="Arial" w:eastAsia="Arial" w:hAnsi="Arial" w:cs="Arial"/>
        </w:rPr>
        <w:t>:</w:t>
      </w:r>
    </w:p>
    <w:p w14:paraId="397D76DE" w14:textId="19FDBB8E" w:rsidR="007C40F7" w:rsidRDefault="000B4937" w:rsidP="007C40F7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20C946" wp14:editId="361101F7">
                <wp:simplePos x="0" y="0"/>
                <wp:positionH relativeFrom="margin">
                  <wp:align>right</wp:align>
                </wp:positionH>
                <wp:positionV relativeFrom="paragraph">
                  <wp:posOffset>107696</wp:posOffset>
                </wp:positionV>
                <wp:extent cx="5891841" cy="1602029"/>
                <wp:effectExtent l="0" t="0" r="13970" b="17780"/>
                <wp:wrapNone/>
                <wp:docPr id="1724780849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841" cy="160202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EC3AC" id="Rectangle 15" o:spid="_x0000_s1026" style="position:absolute;margin-left:412.7pt;margin-top:8.5pt;width:463.9pt;height:126.15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" filled="f" strokecolor="#a5a5a5 [2092]">
                <w10:wrap anchorx="margin"/>
              </v:rect>
            </w:pict>
          </mc:Fallback>
        </mc:AlternateContent>
      </w:r>
    </w:p>
    <w:p w14:paraId="1D45E291" w14:textId="578B1A3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1D1185D5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4447F5D9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17AF6BE3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3FCAA614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5C521319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53B38B02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29E8BF45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697FD89C" w14:textId="77777777" w:rsidR="00583ABE" w:rsidRDefault="00583ABE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60FE70FD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57EE2145" w14:textId="0B392808" w:rsidR="007C40F7" w:rsidRDefault="007C40F7" w:rsidP="00055D26">
      <w:pPr>
        <w:pStyle w:val="Normal1"/>
        <w:numPr>
          <w:ilvl w:val="0"/>
          <w:numId w:val="11"/>
        </w:numPr>
        <w:spacing w:after="0" w:line="240" w:lineRule="auto"/>
        <w:rPr>
          <w:rFonts w:ascii="Arial" w:eastAsia="Arial" w:hAnsi="Arial" w:cs="Arial"/>
        </w:rPr>
      </w:pPr>
      <w:del w:id="9" w:author="Jennifer Knight" w:date="2026-02-26T07:24:00Z" w16du:dateUtc="2026-02-26T13:24:00Z">
        <w:r w:rsidDel="006B2BDF">
          <w:rPr>
            <w:rFonts w:ascii="Arial" w:eastAsia="Arial" w:hAnsi="Arial" w:cs="Arial"/>
          </w:rPr>
          <w:delText>Process to be used to assess the effectiveness of action plan modifications and timeline for evaluation</w:delText>
        </w:r>
      </w:del>
      <w:ins w:id="10" w:author="Jennifer Knight" w:date="2026-02-26T07:24:00Z" w16du:dateUtc="2026-02-26T13:24:00Z">
        <w:r w:rsidR="00D12B16" w:rsidRPr="00D12B16">
          <w:rPr>
            <w:rFonts w:ascii="Arial" w:eastAsia="Arial" w:hAnsi="Arial" w:cs="Arial"/>
          </w:rPr>
          <w:t xml:space="preserve"> </w:t>
        </w:r>
        <w:r w:rsidR="00D12B16">
          <w:rPr>
            <w:rFonts w:ascii="Arial" w:eastAsia="Arial" w:hAnsi="Arial" w:cs="Arial"/>
          </w:rPr>
          <w:t>Implementation timeline and individuals responsible</w:t>
        </w:r>
      </w:ins>
      <w:r>
        <w:rPr>
          <w:rFonts w:ascii="Arial" w:eastAsia="Arial" w:hAnsi="Arial" w:cs="Arial"/>
        </w:rPr>
        <w:t xml:space="preserve">:  </w:t>
      </w:r>
    </w:p>
    <w:p w14:paraId="657F3B8A" w14:textId="5877F833" w:rsidR="007C40F7" w:rsidRDefault="004506B6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E538C7" wp14:editId="0D79B265">
                <wp:simplePos x="0" y="0"/>
                <wp:positionH relativeFrom="margin">
                  <wp:align>left</wp:align>
                </wp:positionH>
                <wp:positionV relativeFrom="paragraph">
                  <wp:posOffset>159743</wp:posOffset>
                </wp:positionV>
                <wp:extent cx="5891530" cy="2003729"/>
                <wp:effectExtent l="0" t="0" r="13970" b="15875"/>
                <wp:wrapNone/>
                <wp:docPr id="1470415429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200372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17FC2" id="Rectangle 15" o:spid="_x0000_s1026" style="position:absolute;margin-left:0;margin-top:12.6pt;width:463.9pt;height:157.75pt;z-index:2516715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" filled="f" strokecolor="#a5a5a5 [2092]">
                <w10:wrap anchorx="margin"/>
              </v:rect>
            </w:pict>
          </mc:Fallback>
        </mc:AlternateContent>
      </w:r>
    </w:p>
    <w:p w14:paraId="5D1C176A" w14:textId="788D1BFF" w:rsidR="007C40F7" w:rsidRDefault="007C40F7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19BB2822" w14:textId="295A0BD2" w:rsidR="007C40F7" w:rsidRDefault="007C40F7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3BFF6609" w14:textId="77777777" w:rsidR="007C40F7" w:rsidRDefault="007C40F7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4FFA3E43" w14:textId="77777777" w:rsidR="007C40F7" w:rsidRDefault="007C40F7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4E3365C2" w14:textId="77777777" w:rsidR="007C40F7" w:rsidRDefault="007C40F7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24D3A004" w14:textId="77777777" w:rsidR="007C40F7" w:rsidRDefault="007C40F7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65AE7971" w14:textId="77777777" w:rsidR="007C40F7" w:rsidRDefault="007C40F7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7175C288" w14:textId="77777777" w:rsidR="007C40F7" w:rsidRDefault="007C40F7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40B32A25" w14:textId="77777777" w:rsidR="00055D26" w:rsidRDefault="00055D26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4DB4DD7B" w14:textId="77777777" w:rsidR="007C40F7" w:rsidRDefault="007C40F7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2EA19E1D" w14:textId="77777777" w:rsidR="007C40F7" w:rsidRDefault="007C40F7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4F4FB5C9" w14:textId="77777777" w:rsidR="004506B6" w:rsidRDefault="004506B6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127FCCF8" w14:textId="77777777" w:rsidR="004506B6" w:rsidRDefault="004506B6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75BC5652" w14:textId="77777777" w:rsidR="004506B6" w:rsidRDefault="004506B6" w:rsidP="007C40F7">
      <w:pPr>
        <w:pStyle w:val="Normal1"/>
        <w:spacing w:after="0" w:line="240" w:lineRule="auto"/>
        <w:ind w:left="720" w:hanging="720"/>
        <w:rPr>
          <w:rFonts w:ascii="Arial" w:eastAsia="Arial" w:hAnsi="Arial" w:cs="Arial"/>
        </w:rPr>
      </w:pPr>
    </w:p>
    <w:p w14:paraId="62FD27BB" w14:textId="2D395583" w:rsidR="007C40F7" w:rsidRDefault="006B2BDF" w:rsidP="00055D26">
      <w:pPr>
        <w:pStyle w:val="Normal1"/>
        <w:numPr>
          <w:ilvl w:val="0"/>
          <w:numId w:val="11"/>
        </w:numPr>
        <w:spacing w:after="0" w:line="240" w:lineRule="auto"/>
        <w:rPr>
          <w:rFonts w:ascii="Arial" w:eastAsia="Arial" w:hAnsi="Arial" w:cs="Arial"/>
        </w:rPr>
      </w:pPr>
      <w:ins w:id="11" w:author="Jennifer Knight" w:date="2026-02-26T07:24:00Z" w16du:dateUtc="2026-02-26T13:24:00Z">
        <w:r>
          <w:rPr>
            <w:rFonts w:ascii="Arial" w:eastAsia="Arial" w:hAnsi="Arial" w:cs="Arial"/>
          </w:rPr>
          <w:t>Process to be used to assess the effectiveness of action plan modifications and timeline for evaluation</w:t>
        </w:r>
      </w:ins>
      <w:del w:id="12" w:author="Jennifer Knight" w:date="2026-02-26T07:24:00Z" w16du:dateUtc="2026-02-26T13:24:00Z">
        <w:r w:rsidR="007C40F7" w:rsidDel="00D12B16">
          <w:rPr>
            <w:rFonts w:ascii="Arial" w:eastAsia="Arial" w:hAnsi="Arial" w:cs="Arial"/>
          </w:rPr>
          <w:delText>Implementation timeline and individuals responsible</w:delText>
        </w:r>
      </w:del>
      <w:r w:rsidR="007C40F7">
        <w:rPr>
          <w:rFonts w:ascii="Arial" w:eastAsia="Arial" w:hAnsi="Arial" w:cs="Arial"/>
        </w:rPr>
        <w:t xml:space="preserve">:    </w:t>
      </w:r>
    </w:p>
    <w:p w14:paraId="24EA22FA" w14:textId="0EC0AF05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454C95D4" w14:textId="00AA1C4C" w:rsidR="007C40F7" w:rsidRDefault="004506B6" w:rsidP="007C40F7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0C4CAE" wp14:editId="07E6641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91530" cy="2003729"/>
                <wp:effectExtent l="0" t="0" r="13970" b="15875"/>
                <wp:wrapNone/>
                <wp:docPr id="760146613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200372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DEDC2" id="Rectangle 15" o:spid="_x0000_s1026" style="position:absolute;margin-left:0;margin-top:-.05pt;width:463.9pt;height:157.7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" filled="f" strokecolor="#a5a5a5 [2092]">
                <w10:wrap anchorx="margin"/>
              </v:rect>
            </w:pict>
          </mc:Fallback>
        </mc:AlternateContent>
      </w:r>
    </w:p>
    <w:p w14:paraId="261CCB05" w14:textId="4FF13462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39A552F6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166C8089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</w:p>
    <w:p w14:paraId="16832F09" w14:textId="77777777" w:rsidR="00055D26" w:rsidRDefault="007C40F7" w:rsidP="007C40F7">
      <w:pPr>
        <w:pStyle w:val="Normal1"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    </w:t>
      </w:r>
    </w:p>
    <w:p w14:paraId="5B8BC117" w14:textId="3464B511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</w:rPr>
        <w:t> </w:t>
      </w:r>
    </w:p>
    <w:p w14:paraId="1B7B6779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  <w:b/>
          <w:i/>
          <w:u w:val="single"/>
        </w:rPr>
      </w:pPr>
    </w:p>
    <w:p w14:paraId="683D57CF" w14:textId="77777777" w:rsidR="007C40F7" w:rsidRDefault="007C40F7" w:rsidP="007C40F7">
      <w:pPr>
        <w:pStyle w:val="Normal1"/>
        <w:spacing w:after="0" w:line="240" w:lineRule="auto"/>
        <w:rPr>
          <w:rFonts w:ascii="Arial" w:eastAsia="Arial" w:hAnsi="Arial" w:cs="Arial"/>
          <w:b/>
        </w:rPr>
      </w:pPr>
    </w:p>
    <w:p w14:paraId="55892BC6" w14:textId="77777777" w:rsidR="00055D26" w:rsidRDefault="00055D26" w:rsidP="007C40F7">
      <w:pPr>
        <w:pStyle w:val="Normal1"/>
        <w:spacing w:after="0" w:line="240" w:lineRule="auto"/>
        <w:rPr>
          <w:rFonts w:ascii="Arial" w:eastAsia="Arial" w:hAnsi="Arial" w:cs="Arial"/>
          <w:b/>
        </w:rPr>
      </w:pPr>
    </w:p>
    <w:p w14:paraId="4C95A22F" w14:textId="77777777" w:rsidR="00055D26" w:rsidRDefault="00055D26" w:rsidP="007C40F7">
      <w:pPr>
        <w:pStyle w:val="Normal1"/>
        <w:spacing w:after="0" w:line="240" w:lineRule="auto"/>
        <w:rPr>
          <w:rFonts w:ascii="Arial" w:eastAsia="Arial" w:hAnsi="Arial" w:cs="Arial"/>
          <w:b/>
        </w:rPr>
      </w:pPr>
    </w:p>
    <w:p w14:paraId="5B50C48A" w14:textId="77777777" w:rsidR="004506B6" w:rsidRDefault="004506B6" w:rsidP="007C40F7">
      <w:pPr>
        <w:pStyle w:val="Normal1"/>
        <w:spacing w:after="0" w:line="240" w:lineRule="auto"/>
        <w:rPr>
          <w:rFonts w:ascii="Arial" w:eastAsia="Arial" w:hAnsi="Arial" w:cs="Arial"/>
          <w:b/>
        </w:rPr>
      </w:pPr>
    </w:p>
    <w:p w14:paraId="7F90B0BD" w14:textId="77777777" w:rsidR="004506B6" w:rsidRDefault="004506B6" w:rsidP="007C40F7">
      <w:pPr>
        <w:pStyle w:val="Normal1"/>
        <w:spacing w:after="0" w:line="240" w:lineRule="auto"/>
        <w:rPr>
          <w:rFonts w:ascii="Arial" w:eastAsia="Arial" w:hAnsi="Arial" w:cs="Arial"/>
          <w:b/>
        </w:rPr>
      </w:pPr>
    </w:p>
    <w:p w14:paraId="63FB6012" w14:textId="77777777" w:rsidR="004506B6" w:rsidRDefault="004506B6" w:rsidP="007C40F7">
      <w:pPr>
        <w:pStyle w:val="Normal1"/>
        <w:spacing w:after="0" w:line="240" w:lineRule="auto"/>
        <w:rPr>
          <w:rFonts w:ascii="Arial" w:eastAsia="Arial" w:hAnsi="Arial" w:cs="Arial"/>
          <w:b/>
        </w:rPr>
      </w:pPr>
    </w:p>
    <w:p w14:paraId="6009C9A4" w14:textId="77777777" w:rsidR="00055D26" w:rsidRDefault="00055D26" w:rsidP="007C40F7">
      <w:pPr>
        <w:pStyle w:val="Normal1"/>
        <w:spacing w:after="0" w:line="240" w:lineRule="auto"/>
        <w:rPr>
          <w:rFonts w:ascii="Arial" w:eastAsia="Arial" w:hAnsi="Arial" w:cs="Arial"/>
          <w:b/>
        </w:rPr>
      </w:pPr>
    </w:p>
    <w:p w14:paraId="326E102E" w14:textId="77777777" w:rsidR="00402265" w:rsidRDefault="00055D26" w:rsidP="00BF6CE9">
      <w:pPr>
        <w:pStyle w:val="Normal1"/>
        <w:spacing w:after="0" w:line="240" w:lineRule="auto"/>
        <w:ind w:left="360"/>
        <w:rPr>
          <w:rFonts w:ascii="Arial" w:eastAsia="Arial" w:hAnsi="Arial" w:cs="Arial"/>
          <w:color w:val="000000"/>
        </w:rPr>
      </w:pPr>
      <w:r w:rsidRPr="00452D1B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52D1B">
        <w:rPr>
          <w:rFonts w:ascii="Arial" w:hAnsi="Arial" w:cs="Arial"/>
        </w:rPr>
        <w:instrText xml:space="preserve"> FORMCHECKBOX </w:instrText>
      </w:r>
      <w:r w:rsidRPr="00452D1B">
        <w:rPr>
          <w:rFonts w:ascii="Arial" w:hAnsi="Arial" w:cs="Arial"/>
        </w:rPr>
      </w:r>
      <w:r w:rsidRPr="00452D1B">
        <w:rPr>
          <w:rFonts w:ascii="Arial" w:hAnsi="Arial" w:cs="Arial"/>
        </w:rPr>
        <w:fldChar w:fldCharType="separate"/>
      </w:r>
      <w:r w:rsidRPr="00452D1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7C40F7" w:rsidRPr="005C38A8">
        <w:rPr>
          <w:rFonts w:ascii="Arial" w:eastAsia="Arial" w:hAnsi="Arial" w:cs="Arial"/>
          <w:b/>
        </w:rPr>
        <w:t>Yes</w:t>
      </w:r>
      <w:r w:rsidR="007C40F7" w:rsidRPr="005C38A8">
        <w:rPr>
          <w:rFonts w:ascii="Arial" w:eastAsia="Arial" w:hAnsi="Arial" w:cs="Arial"/>
        </w:rPr>
        <w:t xml:space="preserve">, the </w:t>
      </w:r>
      <w:r w:rsidR="007C40F7" w:rsidRPr="005C38A8">
        <w:rPr>
          <w:rFonts w:ascii="Arial" w:eastAsia="Arial" w:hAnsi="Arial" w:cs="Arial"/>
          <w:color w:val="000000"/>
        </w:rPr>
        <w:t xml:space="preserve">following materials for </w:t>
      </w:r>
      <w:r w:rsidR="007C40F7" w:rsidRPr="005C38A8">
        <w:rPr>
          <w:rFonts w:ascii="Arial" w:eastAsia="Arial" w:hAnsi="Arial" w:cs="Arial"/>
          <w:color w:val="000000"/>
          <w:u w:val="single"/>
        </w:rPr>
        <w:t>one course</w:t>
      </w:r>
      <w:r w:rsidR="007C40F7" w:rsidRPr="005C38A8">
        <w:rPr>
          <w:rFonts w:ascii="Arial" w:eastAsia="Arial" w:hAnsi="Arial" w:cs="Arial"/>
          <w:color w:val="000000"/>
        </w:rPr>
        <w:t xml:space="preserve"> in the curriculum that was revised as a result of the A</w:t>
      </w:r>
      <w:r w:rsidR="002517EC">
        <w:rPr>
          <w:rFonts w:ascii="Arial" w:eastAsia="Arial" w:hAnsi="Arial" w:cs="Arial"/>
          <w:color w:val="000000"/>
        </w:rPr>
        <w:t>nnual Survey Action Plan</w:t>
      </w:r>
      <w:r w:rsidR="007C40F7" w:rsidRPr="005C38A8">
        <w:rPr>
          <w:rFonts w:ascii="Arial" w:eastAsia="Arial" w:hAnsi="Arial" w:cs="Arial"/>
          <w:color w:val="000000"/>
        </w:rPr>
        <w:t xml:space="preserve"> h</w:t>
      </w:r>
      <w:r w:rsidR="007C40F7">
        <w:rPr>
          <w:rFonts w:ascii="Arial" w:eastAsia="Arial" w:hAnsi="Arial" w:cs="Arial"/>
          <w:color w:val="000000"/>
        </w:rPr>
        <w:t xml:space="preserve">ave been included with this narrative: </w:t>
      </w:r>
    </w:p>
    <w:p w14:paraId="328B4CB3" w14:textId="5A273A1E" w:rsidR="00402265" w:rsidRDefault="007C40F7" w:rsidP="00EA6068">
      <w:pPr>
        <w:pStyle w:val="Normal1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iCs/>
          <w:color w:val="000000"/>
        </w:rPr>
      </w:pPr>
      <w:r w:rsidRPr="00EA6068">
        <w:rPr>
          <w:rFonts w:ascii="Arial" w:eastAsia="Arial" w:hAnsi="Arial" w:cs="Arial"/>
          <w:iCs/>
          <w:color w:val="000000"/>
        </w:rPr>
        <w:t>Syllabus</w:t>
      </w:r>
    </w:p>
    <w:p w14:paraId="65ED4010" w14:textId="2DED778D" w:rsidR="00402265" w:rsidRDefault="007C40F7" w:rsidP="00EA6068">
      <w:pPr>
        <w:pStyle w:val="Normal1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iCs/>
          <w:color w:val="000000"/>
        </w:rPr>
      </w:pPr>
      <w:r w:rsidRPr="00EA6068">
        <w:rPr>
          <w:rFonts w:ascii="Arial" w:eastAsia="Arial" w:hAnsi="Arial" w:cs="Arial"/>
          <w:iCs/>
          <w:color w:val="000000"/>
        </w:rPr>
        <w:t>Course goals</w:t>
      </w:r>
    </w:p>
    <w:p w14:paraId="24D74984" w14:textId="0A103039" w:rsidR="00402265" w:rsidRDefault="007C40F7" w:rsidP="00EA6068">
      <w:pPr>
        <w:pStyle w:val="Normal1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iCs/>
          <w:color w:val="000000"/>
        </w:rPr>
      </w:pPr>
      <w:r w:rsidRPr="00EA6068">
        <w:rPr>
          <w:rFonts w:ascii="Arial" w:eastAsia="Arial" w:hAnsi="Arial" w:cs="Arial"/>
          <w:iCs/>
        </w:rPr>
        <w:t>Measurable</w:t>
      </w:r>
      <w:r w:rsidRPr="00EA6068">
        <w:rPr>
          <w:rFonts w:ascii="Arial" w:eastAsia="Arial" w:hAnsi="Arial" w:cs="Arial"/>
          <w:iCs/>
          <w:color w:val="000000"/>
        </w:rPr>
        <w:t xml:space="preserve"> objectives in the cognitive, psychomotor, and affective domains</w:t>
      </w:r>
    </w:p>
    <w:p w14:paraId="7003C901" w14:textId="2A169F93" w:rsidR="00402265" w:rsidRDefault="007C40F7" w:rsidP="00EA6068">
      <w:pPr>
        <w:pStyle w:val="Normal1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iCs/>
          <w:color w:val="000000"/>
        </w:rPr>
      </w:pPr>
      <w:r w:rsidRPr="00EA6068">
        <w:rPr>
          <w:rFonts w:ascii="Arial" w:eastAsia="Arial" w:hAnsi="Arial" w:cs="Arial"/>
          <w:iCs/>
          <w:color w:val="000000"/>
        </w:rPr>
        <w:t>Evaluation systems that correlate with objectives</w:t>
      </w:r>
    </w:p>
    <w:p w14:paraId="6DB1AC6A" w14:textId="4C69AE92" w:rsidR="00BF6CE9" w:rsidRDefault="007C40F7" w:rsidP="00F2349A">
      <w:pPr>
        <w:pStyle w:val="Normal1"/>
        <w:spacing w:before="120" w:after="0" w:line="240" w:lineRule="auto"/>
        <w:ind w:left="360"/>
        <w:rPr>
          <w:rFonts w:ascii="Arial" w:eastAsia="Arial" w:hAnsi="Arial" w:cs="Arial"/>
          <w:i/>
          <w:color w:val="000000"/>
        </w:rPr>
      </w:pPr>
      <w:r w:rsidRPr="0045555E">
        <w:rPr>
          <w:rFonts w:ascii="Arial" w:eastAsia="Arial" w:hAnsi="Arial" w:cs="Arial"/>
          <w:iCs/>
          <w:color w:val="000000"/>
        </w:rPr>
        <w:t xml:space="preserve">Materials submitted </w:t>
      </w:r>
      <w:r w:rsidR="002D22E7" w:rsidRPr="0045555E">
        <w:rPr>
          <w:rFonts w:ascii="Arial" w:eastAsia="Arial" w:hAnsi="Arial" w:cs="Arial"/>
          <w:iCs/>
          <w:color w:val="000000"/>
        </w:rPr>
        <w:t>were</w:t>
      </w:r>
      <w:r w:rsidRPr="0045555E">
        <w:rPr>
          <w:rFonts w:ascii="Arial" w:eastAsia="Arial" w:hAnsi="Arial" w:cs="Arial"/>
          <w:iCs/>
          <w:color w:val="000000"/>
        </w:rPr>
        <w:t xml:space="preserve"> relevant to an identified deficiency (ies), when applicable</w:t>
      </w:r>
      <w:r w:rsidR="00402265">
        <w:rPr>
          <w:rFonts w:ascii="Arial" w:eastAsia="Arial" w:hAnsi="Arial" w:cs="Arial"/>
          <w:iCs/>
          <w:color w:val="000000"/>
        </w:rPr>
        <w:t>.</w:t>
      </w:r>
    </w:p>
    <w:p w14:paraId="0A2024EB" w14:textId="2305FB8E" w:rsidR="007C40F7" w:rsidRDefault="007C40F7" w:rsidP="00F2349A">
      <w:pPr>
        <w:pStyle w:val="Normal1"/>
        <w:spacing w:after="0" w:line="240" w:lineRule="auto"/>
        <w:rPr>
          <w:rFonts w:ascii="Arial" w:eastAsia="Arial" w:hAnsi="Arial" w:cs="Arial"/>
          <w:iCs/>
          <w:color w:val="000000"/>
        </w:rPr>
      </w:pPr>
      <w:bookmarkStart w:id="13" w:name="_gjdgxs" w:colFirst="0" w:colLast="0"/>
      <w:bookmarkEnd w:id="13"/>
    </w:p>
    <w:p w14:paraId="0E34F509" w14:textId="4971CBA6" w:rsidR="007C40F7" w:rsidRDefault="007C40F7" w:rsidP="00055D26">
      <w:pPr>
        <w:pStyle w:val="Normal1"/>
        <w:spacing w:after="0" w:line="240" w:lineRule="auto"/>
        <w:ind w:left="360" w:hanging="720"/>
        <w:rPr>
          <w:rFonts w:ascii="Arial" w:eastAsia="Arial" w:hAnsi="Arial" w:cs="Arial"/>
        </w:rPr>
      </w:pPr>
      <w:bookmarkStart w:id="14" w:name="_b62c4kxs9efv" w:colFirst="0" w:colLast="0"/>
      <w:bookmarkEnd w:id="14"/>
      <w:r>
        <w:rPr>
          <w:rFonts w:ascii="Arial" w:eastAsia="Arial" w:hAnsi="Arial" w:cs="Arial"/>
        </w:rPr>
        <w:tab/>
      </w:r>
      <w:r w:rsidR="00055D26" w:rsidRPr="00452D1B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55D26" w:rsidRPr="00452D1B">
        <w:rPr>
          <w:rFonts w:ascii="Arial" w:hAnsi="Arial" w:cs="Arial"/>
        </w:rPr>
        <w:instrText xml:space="preserve"> FORMCHECKBOX </w:instrText>
      </w:r>
      <w:r w:rsidR="00055D26" w:rsidRPr="00452D1B">
        <w:rPr>
          <w:rFonts w:ascii="Arial" w:hAnsi="Arial" w:cs="Arial"/>
        </w:rPr>
      </w:r>
      <w:r w:rsidR="00055D26" w:rsidRPr="00452D1B">
        <w:rPr>
          <w:rFonts w:ascii="Arial" w:hAnsi="Arial" w:cs="Arial"/>
        </w:rPr>
        <w:fldChar w:fldCharType="separate"/>
      </w:r>
      <w:r w:rsidR="00055D26" w:rsidRPr="00452D1B">
        <w:rPr>
          <w:rFonts w:ascii="Arial" w:hAnsi="Arial" w:cs="Arial"/>
        </w:rPr>
        <w:fldChar w:fldCharType="end"/>
      </w:r>
      <w:r w:rsidR="00055D26">
        <w:rPr>
          <w:rFonts w:ascii="Arial" w:hAnsi="Arial" w:cs="Arial"/>
        </w:rPr>
        <w:t xml:space="preserve"> </w:t>
      </w:r>
      <w:r>
        <w:rPr>
          <w:rFonts w:ascii="Arial" w:eastAsia="Arial" w:hAnsi="Arial" w:cs="Arial"/>
          <w:b/>
        </w:rPr>
        <w:t>No</w:t>
      </w:r>
      <w:r>
        <w:rPr>
          <w:rFonts w:ascii="Arial" w:eastAsia="Arial" w:hAnsi="Arial" w:cs="Arial"/>
        </w:rPr>
        <w:t xml:space="preserve">, course materials have not been included with this narrative, as they are not relevant to the </w:t>
      </w:r>
      <w:r w:rsidR="0042699E">
        <w:rPr>
          <w:rFonts w:ascii="Arial" w:eastAsia="Arial" w:hAnsi="Arial" w:cs="Arial"/>
        </w:rPr>
        <w:t xml:space="preserve">Action Plan </w:t>
      </w:r>
      <w:r>
        <w:rPr>
          <w:rFonts w:ascii="Arial" w:eastAsia="Arial" w:hAnsi="Arial" w:cs="Arial"/>
        </w:rPr>
        <w:t xml:space="preserve">detailed above. </w:t>
      </w:r>
    </w:p>
    <w:p w14:paraId="039AF2DC" w14:textId="0C82F67D" w:rsidR="00FA17A4" w:rsidRDefault="00FA17A4" w:rsidP="00FA1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3448D2D" w14:textId="77777777" w:rsidR="00BF6CE9" w:rsidRPr="00452D1B" w:rsidRDefault="00BF6CE9" w:rsidP="00FA1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B6E33C" w14:textId="77777777" w:rsidR="00BF6CE9" w:rsidRDefault="00BF6CE9" w:rsidP="00971577">
      <w:pPr>
        <w:pStyle w:val="Style1"/>
      </w:pPr>
      <w:r>
        <w:t>Preparer</w:t>
      </w:r>
    </w:p>
    <w:p w14:paraId="21383995" w14:textId="77777777" w:rsidR="00BF6CE9" w:rsidRDefault="00BF6CE9" w:rsidP="008F4E47">
      <w:pPr>
        <w:spacing w:after="360"/>
        <w:jc w:val="center"/>
        <w:rPr>
          <w:rFonts w:ascii="Arial" w:eastAsia="Times New Roman" w:hAnsi="Arial" w:cs="Arial"/>
          <w:color w:val="000000"/>
        </w:rPr>
      </w:pPr>
      <w:r>
        <w:rPr>
          <w:rFonts w:ascii="Geograph" w:hAnsi="Geograph" w:cs="Arial"/>
          <w:color w:val="003380"/>
          <w:u w:val="single"/>
        </w:rPr>
        <w:t>Important note:</w:t>
      </w:r>
      <w:r>
        <w:rPr>
          <w:rFonts w:ascii="Arial" w:hAnsi="Arial" w:cs="Arial"/>
        </w:rPr>
        <w:t xml:space="preserve"> Please type your name below. </w:t>
      </w:r>
      <w:r w:rsidRPr="00EE4979">
        <w:rPr>
          <w:rFonts w:ascii="Arial" w:hAnsi="Arial" w:cs="Arial"/>
        </w:rPr>
        <w:t>Do not use</w:t>
      </w:r>
      <w:r>
        <w:rPr>
          <w:rFonts w:ascii="Arial" w:hAnsi="Arial" w:cs="Arial"/>
        </w:rPr>
        <w:t xml:space="preserve"> E-Sign or “Save a certified copy”.</w:t>
      </w:r>
    </w:p>
    <w:p w14:paraId="13C359FC" w14:textId="2A872847" w:rsidR="00E35EF4" w:rsidRDefault="00BF6CE9" w:rsidP="00BF6CE9">
      <w:pPr>
        <w:spacing w:after="0"/>
        <w:jc w:val="center"/>
        <w:rPr>
          <w:rFonts w:ascii="Arial" w:hAnsi="Arial" w:cs="Arial"/>
          <w:noProof/>
        </w:rPr>
      </w:pPr>
      <w:r>
        <w:rPr>
          <w:rFonts w:ascii="Arial" w:eastAsia="Times New Roman" w:hAnsi="Arial" w:cs="Arial"/>
          <w:color w:val="000000"/>
        </w:rPr>
        <w:t xml:space="preserve">Name: 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eastAsia="Times New Roman" w:hAnsi="Arial" w:cs="Arial"/>
          <w:b/>
          <w:bCs/>
          <w:i/>
          <w:iCs/>
          <w:color w:val="000000"/>
        </w:rPr>
        <w:tab/>
      </w:r>
      <w:r>
        <w:rPr>
          <w:rFonts w:ascii="Arial" w:eastAsia="Times New Roman" w:hAnsi="Arial" w:cs="Arial"/>
          <w:color w:val="000000"/>
        </w:rPr>
        <w:t xml:space="preserve">Date: </w:t>
      </w:r>
      <w:r>
        <w:rPr>
          <w:rFonts w:ascii="Arial" w:hAnsi="Arial" w:cs="Arial"/>
          <w:bCs/>
          <w:u w:val="single"/>
        </w:rPr>
        <w:tab/>
        <w:t xml:space="preserve">         /</w:t>
      </w:r>
      <w:r>
        <w:rPr>
          <w:rFonts w:ascii="Arial" w:hAnsi="Arial" w:cs="Arial"/>
          <w:bCs/>
          <w:u w:val="single"/>
        </w:rPr>
        <w:tab/>
        <w:t xml:space="preserve">          /</w:t>
      </w:r>
      <w:r>
        <w:rPr>
          <w:rFonts w:ascii="Arial" w:hAnsi="Arial" w:cs="Arial"/>
          <w:bCs/>
          <w:u w:val="single"/>
        </w:rPr>
        <w:tab/>
        <w:t xml:space="preserve"> </w:t>
      </w:r>
      <w:r>
        <w:rPr>
          <w:rFonts w:ascii="Arial" w:hAnsi="Arial" w:cs="Arial"/>
          <w:bCs/>
          <w:u w:val="single"/>
        </w:rPr>
        <w:tab/>
      </w:r>
    </w:p>
    <w:p w14:paraId="0AC8ED91" w14:textId="77777777" w:rsidR="00F24897" w:rsidRDefault="00F24897" w:rsidP="00E35EF4">
      <w:pPr>
        <w:spacing w:after="0"/>
        <w:jc w:val="center"/>
        <w:rPr>
          <w:rFonts w:ascii="Arial" w:hAnsi="Arial" w:cs="Arial"/>
          <w:noProof/>
        </w:rPr>
      </w:pPr>
    </w:p>
    <w:p w14:paraId="1D9A00D0" w14:textId="57E8E57E" w:rsidR="00BF6CE9" w:rsidRPr="007422B2" w:rsidRDefault="00E35EF4" w:rsidP="007A27E8">
      <w:pPr>
        <w:spacing w:before="120" w:after="0"/>
        <w:jc w:val="center"/>
        <w:rPr>
          <w:rFonts w:ascii="Arial" w:hAnsi="Arial" w:cs="Arial"/>
          <w:b/>
          <w:bCs/>
          <w:i/>
          <w:iCs/>
          <w:noProof/>
          <w:u w:val="single"/>
        </w:rPr>
      </w:pPr>
      <w:r w:rsidRPr="007422B2">
        <w:rPr>
          <w:rFonts w:ascii="Arial" w:hAnsi="Arial" w:cs="Arial"/>
          <w:b/>
          <w:bCs/>
          <w:i/>
          <w:iCs/>
          <w:noProof/>
        </w:rPr>
        <w:t xml:space="preserve">Please return this completed form to </w:t>
      </w:r>
      <w:hyperlink r:id="rId12" w:history="1">
        <w:r w:rsidRPr="007422B2">
          <w:rPr>
            <w:rStyle w:val="Hyperlink"/>
            <w:rFonts w:ascii="Arial" w:hAnsi="Arial" w:cs="Arial"/>
            <w:b/>
            <w:bCs/>
            <w:i/>
            <w:iCs/>
            <w:noProof/>
          </w:rPr>
          <w:t>programservices@naacls.org</w:t>
        </w:r>
      </w:hyperlink>
      <w:r w:rsidRPr="007422B2">
        <w:rPr>
          <w:rFonts w:ascii="Arial" w:hAnsi="Arial" w:cs="Arial"/>
          <w:b/>
          <w:bCs/>
          <w:i/>
          <w:iCs/>
          <w:noProof/>
        </w:rPr>
        <w:t>.</w:t>
      </w:r>
    </w:p>
    <w:sectPr w:rsidR="00BF6CE9" w:rsidRPr="007422B2" w:rsidSect="004506B6">
      <w:footerReference w:type="default" r:id="rId13"/>
      <w:headerReference w:type="first" r:id="rId14"/>
      <w:footerReference w:type="first" r:id="rId15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ichele Giannosa" w:date="2026-02-26T09:43:00Z" w:initials="MG">
    <w:p w14:paraId="596F7023" w14:textId="77777777" w:rsidR="002B10EA" w:rsidRDefault="002D6FA6" w:rsidP="002B10EA">
      <w:pPr>
        <w:pStyle w:val="CommentText"/>
      </w:pPr>
      <w:r>
        <w:rPr>
          <w:rStyle w:val="CommentReference"/>
        </w:rPr>
        <w:annotationRef/>
      </w:r>
      <w:r w:rsidR="002B10EA">
        <w:t xml:space="preserve">Is this list a must have or may include but not limited too? </w:t>
      </w:r>
    </w:p>
  </w:comment>
  <w:comment w:id="2" w:author="Michele Giannosa" w:date="2026-02-26T12:41:00Z" w:initials="MG">
    <w:p w14:paraId="25CD9EC9" w14:textId="77777777" w:rsidR="0053586E" w:rsidRDefault="0053586E" w:rsidP="0053586E">
      <w:pPr>
        <w:pStyle w:val="CommentText"/>
      </w:pPr>
      <w:r>
        <w:rPr>
          <w:rStyle w:val="CommentReference"/>
        </w:rPr>
        <w:annotationRef/>
      </w:r>
      <w:r>
        <w:t xml:space="preserve">Jennifer and Phyllis feel this should remain as must to better help the program with CQI process for Standard II.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96F7023" w15:done="0"/>
  <w15:commentEx w15:paraId="25CD9EC9" w15:paraIdParent="596F702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76768A3" w16cex:dateUtc="2026-02-26T15:43:00Z"/>
  <w16cex:commentExtensible w16cex:durableId="3F5AD350" w16cex:dateUtc="2026-02-26T1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96F7023" w16cid:durableId="576768A3"/>
  <w16cid:commentId w16cid:paraId="25CD9EC9" w16cid:durableId="3F5AD3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D7FDC" w14:textId="77777777" w:rsidR="00A535F3" w:rsidRDefault="00A535F3" w:rsidP="00F52AE8">
      <w:pPr>
        <w:spacing w:after="0" w:line="240" w:lineRule="auto"/>
      </w:pPr>
      <w:r>
        <w:separator/>
      </w:r>
    </w:p>
  </w:endnote>
  <w:endnote w:type="continuationSeparator" w:id="0">
    <w:p w14:paraId="374B3B63" w14:textId="77777777" w:rsidR="00A535F3" w:rsidRDefault="00A535F3" w:rsidP="00F5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graph">
    <w:altName w:val="Calibri"/>
    <w:panose1 w:val="00000000000000000000"/>
    <w:charset w:val="00"/>
    <w:family w:val="swiss"/>
    <w:notTrueType/>
    <w:pitch w:val="variable"/>
    <w:sig w:usb0="00000007" w:usb1="1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36AE" w14:textId="1485BB17" w:rsidR="00617AF0" w:rsidRPr="00645156" w:rsidRDefault="00645156" w:rsidP="004506B6">
    <w:pPr>
      <w:widowControl/>
      <w:tabs>
        <w:tab w:val="left" w:pos="1290"/>
        <w:tab w:val="center" w:pos="4680"/>
        <w:tab w:val="right" w:pos="9360"/>
      </w:tabs>
      <w:spacing w:after="0" w:line="240" w:lineRule="auto"/>
      <w:rPr>
        <w:rFonts w:ascii="Geograph" w:eastAsiaTheme="minorHAnsi" w:hAnsi="Geograph" w:cstheme="minorBidi"/>
        <w:color w:val="003380"/>
      </w:rPr>
    </w:pPr>
    <w:r w:rsidRPr="008C5FE1">
      <w:rPr>
        <w:rFonts w:ascii="Geograph" w:eastAsiaTheme="minorHAnsi" w:hAnsi="Geograph" w:cstheme="minorBidi"/>
        <w:noProof/>
        <w:color w:val="003380"/>
      </w:rPr>
      <w:drawing>
        <wp:anchor distT="0" distB="0" distL="114300" distR="114300" simplePos="0" relativeHeight="251661312" behindDoc="0" locked="0" layoutInCell="1" allowOverlap="1" wp14:anchorId="0B57FCB7" wp14:editId="4986AA88">
          <wp:simplePos x="0" y="0"/>
          <wp:positionH relativeFrom="column">
            <wp:posOffset>-70485</wp:posOffset>
          </wp:positionH>
          <wp:positionV relativeFrom="paragraph">
            <wp:posOffset>33655</wp:posOffset>
          </wp:positionV>
          <wp:extent cx="180975" cy="180975"/>
          <wp:effectExtent l="0" t="0" r="0" b="0"/>
          <wp:wrapNone/>
          <wp:docPr id="636509685" name="Picture 2" descr="A blue and black corn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914191" name="Picture 2" descr="A blue and black corn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FE1">
      <w:rPr>
        <w:rFonts w:ascii="Geograph" w:eastAsiaTheme="minorHAnsi" w:hAnsi="Geograph" w:cstheme="minorBidi"/>
        <w:color w:val="003380"/>
      </w:rPr>
      <w:fldChar w:fldCharType="begin"/>
    </w:r>
    <w:r w:rsidRPr="008C5FE1">
      <w:rPr>
        <w:rFonts w:ascii="Geograph" w:eastAsiaTheme="minorHAnsi" w:hAnsi="Geograph" w:cstheme="minorBidi"/>
        <w:color w:val="003380"/>
      </w:rPr>
      <w:instrText xml:space="preserve"> PAGE   \* MERGEFORMAT </w:instrText>
    </w:r>
    <w:r w:rsidRPr="008C5FE1">
      <w:rPr>
        <w:rFonts w:ascii="Geograph" w:eastAsiaTheme="minorHAnsi" w:hAnsi="Geograph" w:cstheme="minorBidi"/>
        <w:color w:val="003380"/>
      </w:rPr>
      <w:fldChar w:fldCharType="separate"/>
    </w:r>
    <w:r>
      <w:rPr>
        <w:rFonts w:ascii="Geograph" w:eastAsiaTheme="minorHAnsi" w:hAnsi="Geograph" w:cstheme="minorBidi"/>
        <w:color w:val="003380"/>
      </w:rPr>
      <w:t>1</w:t>
    </w:r>
    <w:r w:rsidRPr="008C5FE1">
      <w:rPr>
        <w:rFonts w:ascii="Geograph" w:eastAsiaTheme="minorHAnsi" w:hAnsi="Geograph" w:cstheme="minorBidi"/>
        <w:noProof/>
        <w:color w:val="003380"/>
      </w:rPr>
      <w:fldChar w:fldCharType="end"/>
    </w:r>
    <w:r>
      <w:rPr>
        <w:rFonts w:ascii="Geograph" w:eastAsiaTheme="minorHAnsi" w:hAnsi="Geograph" w:cstheme="minorBidi"/>
        <w:noProof/>
        <w:color w:val="003380"/>
      </w:rPr>
      <w:tab/>
    </w:r>
    <w:r w:rsidR="004506B6">
      <w:rPr>
        <w:rFonts w:ascii="Geograph" w:eastAsiaTheme="minorHAnsi" w:hAnsi="Geograph" w:cstheme="minorBidi"/>
        <w:noProof/>
        <w:color w:val="003380"/>
      </w:rPr>
      <w:tab/>
    </w:r>
    <w:r w:rsidR="004506B6">
      <w:rPr>
        <w:rFonts w:ascii="Geograph" w:eastAsiaTheme="minorHAnsi" w:hAnsi="Geograph" w:cstheme="minorBidi"/>
        <w:noProof/>
        <w:color w:val="003380"/>
      </w:rPr>
      <w:tab/>
      <w:t>Annual Survey Action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67765" w14:textId="74D5D7E1" w:rsidR="004506B6" w:rsidRPr="004506B6" w:rsidRDefault="004506B6" w:rsidP="004506B6">
    <w:pPr>
      <w:widowControl/>
      <w:tabs>
        <w:tab w:val="left" w:pos="1290"/>
        <w:tab w:val="center" w:pos="4680"/>
        <w:tab w:val="right" w:pos="9360"/>
      </w:tabs>
      <w:spacing w:after="0" w:line="240" w:lineRule="auto"/>
      <w:rPr>
        <w:rFonts w:ascii="Geograph" w:eastAsiaTheme="minorHAnsi" w:hAnsi="Geograph" w:cstheme="minorBidi"/>
        <w:color w:val="003380"/>
      </w:rPr>
    </w:pPr>
    <w:r w:rsidRPr="008C5FE1">
      <w:rPr>
        <w:rFonts w:ascii="Geograph" w:eastAsiaTheme="minorHAnsi" w:hAnsi="Geograph" w:cstheme="minorBidi"/>
        <w:noProof/>
        <w:color w:val="003380"/>
      </w:rPr>
      <w:drawing>
        <wp:anchor distT="0" distB="0" distL="114300" distR="114300" simplePos="0" relativeHeight="251665408" behindDoc="0" locked="0" layoutInCell="1" allowOverlap="1" wp14:anchorId="5E4BE8DC" wp14:editId="2131272D">
          <wp:simplePos x="0" y="0"/>
          <wp:positionH relativeFrom="column">
            <wp:posOffset>-70485</wp:posOffset>
          </wp:positionH>
          <wp:positionV relativeFrom="paragraph">
            <wp:posOffset>33655</wp:posOffset>
          </wp:positionV>
          <wp:extent cx="180975" cy="180975"/>
          <wp:effectExtent l="0" t="0" r="0" b="0"/>
          <wp:wrapNone/>
          <wp:docPr id="365232488" name="Picture 2" descr="A blue and black corn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914191" name="Picture 2" descr="A blue and black corn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FE1">
      <w:rPr>
        <w:rFonts w:ascii="Geograph" w:eastAsiaTheme="minorHAnsi" w:hAnsi="Geograph" w:cstheme="minorBidi"/>
        <w:color w:val="003380"/>
      </w:rPr>
      <w:fldChar w:fldCharType="begin"/>
    </w:r>
    <w:r w:rsidRPr="008C5FE1">
      <w:rPr>
        <w:rFonts w:ascii="Geograph" w:eastAsiaTheme="minorHAnsi" w:hAnsi="Geograph" w:cstheme="minorBidi"/>
        <w:color w:val="003380"/>
      </w:rPr>
      <w:instrText xml:space="preserve"> PAGE   \* MERGEFORMAT </w:instrText>
    </w:r>
    <w:r w:rsidRPr="008C5FE1">
      <w:rPr>
        <w:rFonts w:ascii="Geograph" w:eastAsiaTheme="minorHAnsi" w:hAnsi="Geograph" w:cstheme="minorBidi"/>
        <w:color w:val="003380"/>
      </w:rPr>
      <w:fldChar w:fldCharType="separate"/>
    </w:r>
    <w:r>
      <w:rPr>
        <w:rFonts w:ascii="Geograph" w:eastAsiaTheme="minorHAnsi" w:hAnsi="Geograph" w:cstheme="minorBidi"/>
        <w:color w:val="003380"/>
      </w:rPr>
      <w:t>2</w:t>
    </w:r>
    <w:r w:rsidRPr="008C5FE1">
      <w:rPr>
        <w:rFonts w:ascii="Geograph" w:eastAsiaTheme="minorHAnsi" w:hAnsi="Geograph" w:cstheme="minorBidi"/>
        <w:noProof/>
        <w:color w:val="003380"/>
      </w:rPr>
      <w:fldChar w:fldCharType="end"/>
    </w:r>
    <w:r>
      <w:rPr>
        <w:rFonts w:ascii="Geograph" w:eastAsiaTheme="minorHAnsi" w:hAnsi="Geograph" w:cstheme="minorBidi"/>
        <w:noProof/>
        <w:color w:val="003380"/>
      </w:rPr>
      <w:tab/>
    </w:r>
    <w:r>
      <w:rPr>
        <w:rFonts w:ascii="Geograph" w:eastAsiaTheme="minorHAnsi" w:hAnsi="Geograph" w:cstheme="minorBidi"/>
        <w:noProof/>
        <w:color w:val="003380"/>
      </w:rPr>
      <w:tab/>
    </w:r>
    <w:r>
      <w:rPr>
        <w:rFonts w:ascii="Geograph" w:eastAsiaTheme="minorHAnsi" w:hAnsi="Geograph" w:cstheme="minorBidi"/>
        <w:noProof/>
        <w:color w:val="0033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B3446" w14:textId="77777777" w:rsidR="00A535F3" w:rsidRDefault="00A535F3" w:rsidP="00F52AE8">
      <w:pPr>
        <w:spacing w:after="0" w:line="240" w:lineRule="auto"/>
      </w:pPr>
      <w:r>
        <w:separator/>
      </w:r>
    </w:p>
  </w:footnote>
  <w:footnote w:type="continuationSeparator" w:id="0">
    <w:p w14:paraId="79AF1F7F" w14:textId="77777777" w:rsidR="00A535F3" w:rsidRDefault="00A535F3" w:rsidP="00F5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0B1B" w14:textId="77777777" w:rsidR="004506B6" w:rsidRPr="008C5FE1" w:rsidRDefault="004506B6" w:rsidP="004506B6">
    <w:pPr>
      <w:tabs>
        <w:tab w:val="center" w:pos="4680"/>
      </w:tabs>
      <w:jc w:val="right"/>
      <w:rPr>
        <w:rFonts w:ascii="Geograph" w:eastAsia="Arial" w:hAnsi="Geograph" w:cs="Arial"/>
        <w:b/>
      </w:rPr>
    </w:pPr>
    <w:r w:rsidRPr="008C5FE1">
      <w:rPr>
        <w:rFonts w:asciiTheme="minorHAnsi" w:eastAsiaTheme="minorHAnsi" w:hAnsiTheme="minorHAnsi" w:cstheme="minorBidi"/>
        <w:noProof/>
      </w:rPr>
      <w:drawing>
        <wp:anchor distT="0" distB="0" distL="114300" distR="114300" simplePos="0" relativeHeight="251663360" behindDoc="0" locked="0" layoutInCell="1" allowOverlap="1" wp14:anchorId="482D463A" wp14:editId="0BEBF6BD">
          <wp:simplePos x="0" y="0"/>
          <wp:positionH relativeFrom="column">
            <wp:posOffset>2714625</wp:posOffset>
          </wp:positionH>
          <wp:positionV relativeFrom="paragraph">
            <wp:posOffset>-46355</wp:posOffset>
          </wp:positionV>
          <wp:extent cx="433205" cy="344805"/>
          <wp:effectExtent l="0" t="0" r="0" b="0"/>
          <wp:wrapNone/>
          <wp:docPr id="784583433" name="Picture 3" descr="A blue and black tri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059041" name="Picture 3" descr="A blue and black triangl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20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4DE148" w14:textId="77777777" w:rsidR="004506B6" w:rsidRPr="008C5FE1" w:rsidRDefault="004506B6" w:rsidP="004506B6">
    <w:pPr>
      <w:tabs>
        <w:tab w:val="center" w:pos="4680"/>
      </w:tabs>
      <w:spacing w:after="0" w:line="240" w:lineRule="auto"/>
      <w:jc w:val="center"/>
      <w:rPr>
        <w:rFonts w:ascii="Geograph" w:eastAsia="Arial" w:hAnsi="Geograph" w:cs="Arial"/>
        <w:bCs/>
        <w:color w:val="0066FF"/>
        <w:sz w:val="36"/>
        <w:szCs w:val="36"/>
      </w:rPr>
    </w:pPr>
    <w:r w:rsidRPr="00A82A36">
      <w:rPr>
        <w:rFonts w:ascii="Geograph" w:eastAsia="Arial" w:hAnsi="Geograph" w:cs="Arial"/>
        <w:b/>
        <w:bCs/>
        <w:color w:val="0066FF"/>
        <w:sz w:val="36"/>
        <w:szCs w:val="36"/>
      </w:rPr>
      <w:t>Annual Survey Action Plan</w:t>
    </w:r>
  </w:p>
  <w:p w14:paraId="4CEE95A0" w14:textId="76657810" w:rsidR="004506B6" w:rsidRDefault="004506B6" w:rsidP="004506B6">
    <w:pPr>
      <w:widowControl/>
      <w:spacing w:after="0" w:line="240" w:lineRule="auto"/>
      <w:jc w:val="center"/>
      <w:rPr>
        <w:rFonts w:ascii="Geograph" w:eastAsiaTheme="minorHAnsi" w:hAnsi="Geograph" w:cs="Arial"/>
        <w:bCs/>
        <w:color w:val="003380"/>
        <w:sz w:val="20"/>
        <w:szCs w:val="20"/>
      </w:rPr>
    </w:pPr>
    <w:r w:rsidRPr="00D4526E">
      <w:rPr>
        <w:rFonts w:ascii="Geograph" w:eastAsiaTheme="minorHAnsi" w:hAnsi="Geograph" w:cs="Arial"/>
        <w:bCs/>
        <w:color w:val="003380"/>
        <w:sz w:val="20"/>
        <w:szCs w:val="20"/>
      </w:rPr>
      <w:t>(</w:t>
    </w:r>
    <w:r>
      <w:rPr>
        <w:rFonts w:ascii="Geograph" w:eastAsiaTheme="minorHAnsi" w:hAnsi="Geograph" w:cs="Arial"/>
        <w:bCs/>
        <w:color w:val="003380"/>
        <w:sz w:val="20"/>
        <w:szCs w:val="20"/>
      </w:rPr>
      <w:t>t</w:t>
    </w:r>
    <w:r w:rsidRPr="00D4526E">
      <w:rPr>
        <w:rFonts w:ascii="Geograph" w:eastAsiaTheme="minorHAnsi" w:hAnsi="Geograph" w:cs="Arial"/>
        <w:bCs/>
        <w:color w:val="003380"/>
        <w:sz w:val="20"/>
        <w:szCs w:val="20"/>
      </w:rPr>
      <w:t>o be completed by the program director</w:t>
    </w:r>
    <w:r>
      <w:rPr>
        <w:rFonts w:ascii="Geograph" w:eastAsiaTheme="minorHAnsi" w:hAnsi="Geograph" w:cs="Arial"/>
        <w:bCs/>
        <w:color w:val="003380"/>
        <w:sz w:val="20"/>
        <w:szCs w:val="20"/>
      </w:rPr>
      <w:t>)</w:t>
    </w:r>
  </w:p>
  <w:p w14:paraId="20A50A46" w14:textId="77777777" w:rsidR="004506B6" w:rsidRPr="004506B6" w:rsidRDefault="004506B6" w:rsidP="004506B6">
    <w:pPr>
      <w:widowControl/>
      <w:spacing w:after="0" w:line="240" w:lineRule="auto"/>
      <w:jc w:val="center"/>
      <w:rPr>
        <w:rFonts w:ascii="Geograph" w:eastAsiaTheme="minorHAnsi" w:hAnsi="Geograph" w:cs="Arial"/>
        <w:bCs/>
        <w:color w:val="0033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4F5"/>
    <w:multiLevelType w:val="hybridMultilevel"/>
    <w:tmpl w:val="489C1910"/>
    <w:lvl w:ilvl="0" w:tplc="573891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47A5F"/>
    <w:multiLevelType w:val="hybridMultilevel"/>
    <w:tmpl w:val="AF74693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FA43A4"/>
    <w:multiLevelType w:val="hybridMultilevel"/>
    <w:tmpl w:val="075CC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4568B"/>
    <w:multiLevelType w:val="hybridMultilevel"/>
    <w:tmpl w:val="B3EE2A14"/>
    <w:lvl w:ilvl="0" w:tplc="F73ECC0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41833"/>
    <w:multiLevelType w:val="multilevel"/>
    <w:tmpl w:val="2B30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EE606F"/>
    <w:multiLevelType w:val="multilevel"/>
    <w:tmpl w:val="4C42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AD36CB"/>
    <w:multiLevelType w:val="multilevel"/>
    <w:tmpl w:val="E2D6EA5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BD8331A"/>
    <w:multiLevelType w:val="hybridMultilevel"/>
    <w:tmpl w:val="D36C5548"/>
    <w:lvl w:ilvl="0" w:tplc="3AC032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677FD"/>
    <w:multiLevelType w:val="multilevel"/>
    <w:tmpl w:val="F28C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476C94"/>
    <w:multiLevelType w:val="hybridMultilevel"/>
    <w:tmpl w:val="ACD2A6E8"/>
    <w:lvl w:ilvl="0" w:tplc="05501D9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F3D2B"/>
    <w:multiLevelType w:val="multilevel"/>
    <w:tmpl w:val="B69C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A15C2C"/>
    <w:multiLevelType w:val="hybridMultilevel"/>
    <w:tmpl w:val="89121D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677D4"/>
    <w:multiLevelType w:val="hybridMultilevel"/>
    <w:tmpl w:val="8C2CE9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CB4FDB"/>
    <w:multiLevelType w:val="hybridMultilevel"/>
    <w:tmpl w:val="70A62B82"/>
    <w:lvl w:ilvl="0" w:tplc="F73ECC0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8A1EBC"/>
    <w:multiLevelType w:val="hybridMultilevel"/>
    <w:tmpl w:val="849E39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9B46473"/>
    <w:multiLevelType w:val="hybridMultilevel"/>
    <w:tmpl w:val="925EA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7187E"/>
    <w:multiLevelType w:val="multilevel"/>
    <w:tmpl w:val="858E2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263BF8"/>
    <w:multiLevelType w:val="multilevel"/>
    <w:tmpl w:val="B3B4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BFD5D96"/>
    <w:multiLevelType w:val="multilevel"/>
    <w:tmpl w:val="3056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3655205">
    <w:abstractNumId w:val="0"/>
  </w:num>
  <w:num w:numId="2" w16cid:durableId="1753820628">
    <w:abstractNumId w:val="13"/>
  </w:num>
  <w:num w:numId="3" w16cid:durableId="833110738">
    <w:abstractNumId w:val="3"/>
  </w:num>
  <w:num w:numId="4" w16cid:durableId="1021737458">
    <w:abstractNumId w:val="6"/>
  </w:num>
  <w:num w:numId="5" w16cid:durableId="1183977066">
    <w:abstractNumId w:val="15"/>
  </w:num>
  <w:num w:numId="6" w16cid:durableId="1688825817">
    <w:abstractNumId w:val="9"/>
  </w:num>
  <w:num w:numId="7" w16cid:durableId="968362441">
    <w:abstractNumId w:val="7"/>
  </w:num>
  <w:num w:numId="8" w16cid:durableId="1567378235">
    <w:abstractNumId w:val="14"/>
  </w:num>
  <w:num w:numId="9" w16cid:durableId="910391003">
    <w:abstractNumId w:val="12"/>
  </w:num>
  <w:num w:numId="10" w16cid:durableId="977995403">
    <w:abstractNumId w:val="1"/>
  </w:num>
  <w:num w:numId="11" w16cid:durableId="1010638169">
    <w:abstractNumId w:val="2"/>
  </w:num>
  <w:num w:numId="12" w16cid:durableId="634415115">
    <w:abstractNumId w:val="11"/>
  </w:num>
  <w:num w:numId="13" w16cid:durableId="1102144412">
    <w:abstractNumId w:val="5"/>
  </w:num>
  <w:num w:numId="14" w16cid:durableId="845898723">
    <w:abstractNumId w:val="8"/>
  </w:num>
  <w:num w:numId="15" w16cid:durableId="2121533426">
    <w:abstractNumId w:val="4"/>
  </w:num>
  <w:num w:numId="16" w16cid:durableId="812481197">
    <w:abstractNumId w:val="18"/>
  </w:num>
  <w:num w:numId="17" w16cid:durableId="169679215">
    <w:abstractNumId w:val="16"/>
  </w:num>
  <w:num w:numId="18" w16cid:durableId="937836076">
    <w:abstractNumId w:val="10"/>
  </w:num>
  <w:num w:numId="19" w16cid:durableId="867983259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ele Giannosa">
    <w15:presenceInfo w15:providerId="AD" w15:userId="S::MGiannosa@naacls.org::84621978-da8c-4796-a845-89814591bf4e"/>
  </w15:person>
  <w15:person w15:author="Jennifer Knight">
    <w15:presenceInfo w15:providerId="AD" w15:userId="S::Jennifer.Knight@BMHCC.org::e9d42e6a-f9b3-4e79-becf-9b92739ad6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76"/>
    <w:rsid w:val="00000FB0"/>
    <w:rsid w:val="000018A9"/>
    <w:rsid w:val="00004CC4"/>
    <w:rsid w:val="000154E1"/>
    <w:rsid w:val="0002045E"/>
    <w:rsid w:val="00026B69"/>
    <w:rsid w:val="00026EB3"/>
    <w:rsid w:val="00032BAE"/>
    <w:rsid w:val="00033189"/>
    <w:rsid w:val="00036F86"/>
    <w:rsid w:val="00041D09"/>
    <w:rsid w:val="00043125"/>
    <w:rsid w:val="00053B0D"/>
    <w:rsid w:val="00055D26"/>
    <w:rsid w:val="0006390E"/>
    <w:rsid w:val="000650D2"/>
    <w:rsid w:val="000711CE"/>
    <w:rsid w:val="00073D7A"/>
    <w:rsid w:val="0008519A"/>
    <w:rsid w:val="00091CA4"/>
    <w:rsid w:val="000951A5"/>
    <w:rsid w:val="000A083B"/>
    <w:rsid w:val="000B4937"/>
    <w:rsid w:val="000B66B1"/>
    <w:rsid w:val="000B7D17"/>
    <w:rsid w:val="000C0DCE"/>
    <w:rsid w:val="000C3499"/>
    <w:rsid w:val="000C52CF"/>
    <w:rsid w:val="000D07F6"/>
    <w:rsid w:val="000D7BF3"/>
    <w:rsid w:val="000F1C82"/>
    <w:rsid w:val="00101CCC"/>
    <w:rsid w:val="00106DC4"/>
    <w:rsid w:val="0010777B"/>
    <w:rsid w:val="00111A3E"/>
    <w:rsid w:val="00120E66"/>
    <w:rsid w:val="0013426E"/>
    <w:rsid w:val="00134272"/>
    <w:rsid w:val="00140456"/>
    <w:rsid w:val="00143DDF"/>
    <w:rsid w:val="001449C1"/>
    <w:rsid w:val="0014524A"/>
    <w:rsid w:val="001467DA"/>
    <w:rsid w:val="00152059"/>
    <w:rsid w:val="0017068A"/>
    <w:rsid w:val="0017573D"/>
    <w:rsid w:val="00185804"/>
    <w:rsid w:val="0018759C"/>
    <w:rsid w:val="0019043D"/>
    <w:rsid w:val="00190FFD"/>
    <w:rsid w:val="001A15EC"/>
    <w:rsid w:val="001A30A6"/>
    <w:rsid w:val="001B09D2"/>
    <w:rsid w:val="001B45D1"/>
    <w:rsid w:val="001B49A2"/>
    <w:rsid w:val="001F572A"/>
    <w:rsid w:val="001F5E71"/>
    <w:rsid w:val="00214311"/>
    <w:rsid w:val="002379A2"/>
    <w:rsid w:val="00243246"/>
    <w:rsid w:val="0024346E"/>
    <w:rsid w:val="002517EC"/>
    <w:rsid w:val="002557FC"/>
    <w:rsid w:val="00260DE0"/>
    <w:rsid w:val="002643BD"/>
    <w:rsid w:val="00266A1D"/>
    <w:rsid w:val="00276CF0"/>
    <w:rsid w:val="00280BBA"/>
    <w:rsid w:val="002811D8"/>
    <w:rsid w:val="0029061D"/>
    <w:rsid w:val="002945B8"/>
    <w:rsid w:val="002B10EA"/>
    <w:rsid w:val="002B6D1F"/>
    <w:rsid w:val="002C45B3"/>
    <w:rsid w:val="002C53B7"/>
    <w:rsid w:val="002D19C8"/>
    <w:rsid w:val="002D22E7"/>
    <w:rsid w:val="002D6FA6"/>
    <w:rsid w:val="002F1A68"/>
    <w:rsid w:val="002F32A8"/>
    <w:rsid w:val="00303107"/>
    <w:rsid w:val="003074AB"/>
    <w:rsid w:val="0031155F"/>
    <w:rsid w:val="00347166"/>
    <w:rsid w:val="00353FBF"/>
    <w:rsid w:val="00357EB8"/>
    <w:rsid w:val="003832E7"/>
    <w:rsid w:val="003842D2"/>
    <w:rsid w:val="0039673C"/>
    <w:rsid w:val="00397AF5"/>
    <w:rsid w:val="003A0010"/>
    <w:rsid w:val="003B5498"/>
    <w:rsid w:val="003B5C6D"/>
    <w:rsid w:val="003B70FA"/>
    <w:rsid w:val="003C4E9E"/>
    <w:rsid w:val="003C75CF"/>
    <w:rsid w:val="003D1210"/>
    <w:rsid w:val="003E09EF"/>
    <w:rsid w:val="003E37AE"/>
    <w:rsid w:val="003E4F2C"/>
    <w:rsid w:val="003E57F1"/>
    <w:rsid w:val="003E6476"/>
    <w:rsid w:val="003E73F2"/>
    <w:rsid w:val="003F79E7"/>
    <w:rsid w:val="00401B5A"/>
    <w:rsid w:val="00402265"/>
    <w:rsid w:val="00402F36"/>
    <w:rsid w:val="00406EA3"/>
    <w:rsid w:val="004079F0"/>
    <w:rsid w:val="00414F36"/>
    <w:rsid w:val="004155A5"/>
    <w:rsid w:val="004217B6"/>
    <w:rsid w:val="00422581"/>
    <w:rsid w:val="0042699E"/>
    <w:rsid w:val="004405EB"/>
    <w:rsid w:val="00447977"/>
    <w:rsid w:val="004506B6"/>
    <w:rsid w:val="00452D1B"/>
    <w:rsid w:val="00453244"/>
    <w:rsid w:val="00454DD1"/>
    <w:rsid w:val="0045555E"/>
    <w:rsid w:val="00456934"/>
    <w:rsid w:val="00470222"/>
    <w:rsid w:val="00472D71"/>
    <w:rsid w:val="00481168"/>
    <w:rsid w:val="004B1631"/>
    <w:rsid w:val="004D0147"/>
    <w:rsid w:val="004D1A3A"/>
    <w:rsid w:val="004D2D03"/>
    <w:rsid w:val="004E19AC"/>
    <w:rsid w:val="004F047A"/>
    <w:rsid w:val="00526A13"/>
    <w:rsid w:val="00531568"/>
    <w:rsid w:val="00534B75"/>
    <w:rsid w:val="0053581A"/>
    <w:rsid w:val="0053586E"/>
    <w:rsid w:val="00537542"/>
    <w:rsid w:val="005438B1"/>
    <w:rsid w:val="00553C87"/>
    <w:rsid w:val="005569E3"/>
    <w:rsid w:val="00556CA2"/>
    <w:rsid w:val="0056534C"/>
    <w:rsid w:val="005678D8"/>
    <w:rsid w:val="0057022D"/>
    <w:rsid w:val="00583ABE"/>
    <w:rsid w:val="005B34DA"/>
    <w:rsid w:val="005E11F2"/>
    <w:rsid w:val="005E2A09"/>
    <w:rsid w:val="005E2FAF"/>
    <w:rsid w:val="005E5698"/>
    <w:rsid w:val="005E5B6C"/>
    <w:rsid w:val="005E6E21"/>
    <w:rsid w:val="005F1624"/>
    <w:rsid w:val="00600F14"/>
    <w:rsid w:val="00606712"/>
    <w:rsid w:val="006068D3"/>
    <w:rsid w:val="00612561"/>
    <w:rsid w:val="00617AF0"/>
    <w:rsid w:val="00621EAF"/>
    <w:rsid w:val="00632D2D"/>
    <w:rsid w:val="00633D40"/>
    <w:rsid w:val="006372EA"/>
    <w:rsid w:val="0064025A"/>
    <w:rsid w:val="00642333"/>
    <w:rsid w:val="00645156"/>
    <w:rsid w:val="0065556F"/>
    <w:rsid w:val="006669BD"/>
    <w:rsid w:val="0067160F"/>
    <w:rsid w:val="00671E14"/>
    <w:rsid w:val="0067451B"/>
    <w:rsid w:val="0067468E"/>
    <w:rsid w:val="006752DD"/>
    <w:rsid w:val="00675CAE"/>
    <w:rsid w:val="00680835"/>
    <w:rsid w:val="00682D1A"/>
    <w:rsid w:val="0069175B"/>
    <w:rsid w:val="00691B2B"/>
    <w:rsid w:val="0069797A"/>
    <w:rsid w:val="006A095F"/>
    <w:rsid w:val="006B2BDF"/>
    <w:rsid w:val="006B33AC"/>
    <w:rsid w:val="006B5DFF"/>
    <w:rsid w:val="006B6D00"/>
    <w:rsid w:val="006C51B0"/>
    <w:rsid w:val="006D083A"/>
    <w:rsid w:val="006D2555"/>
    <w:rsid w:val="006E1BEE"/>
    <w:rsid w:val="006E3792"/>
    <w:rsid w:val="006F3578"/>
    <w:rsid w:val="00707E46"/>
    <w:rsid w:val="00716314"/>
    <w:rsid w:val="0073056A"/>
    <w:rsid w:val="00733B6C"/>
    <w:rsid w:val="00735705"/>
    <w:rsid w:val="007422B2"/>
    <w:rsid w:val="007436E0"/>
    <w:rsid w:val="00746F1C"/>
    <w:rsid w:val="007478A2"/>
    <w:rsid w:val="00747A34"/>
    <w:rsid w:val="00756DA7"/>
    <w:rsid w:val="007571A4"/>
    <w:rsid w:val="00773577"/>
    <w:rsid w:val="0077506C"/>
    <w:rsid w:val="007842E2"/>
    <w:rsid w:val="00790B93"/>
    <w:rsid w:val="00792BB3"/>
    <w:rsid w:val="007A27E8"/>
    <w:rsid w:val="007A365A"/>
    <w:rsid w:val="007A3C0A"/>
    <w:rsid w:val="007B5464"/>
    <w:rsid w:val="007B7372"/>
    <w:rsid w:val="007C1171"/>
    <w:rsid w:val="007C40F7"/>
    <w:rsid w:val="007C73D1"/>
    <w:rsid w:val="007D0017"/>
    <w:rsid w:val="007D06EE"/>
    <w:rsid w:val="007D18D7"/>
    <w:rsid w:val="007E434C"/>
    <w:rsid w:val="007E6A25"/>
    <w:rsid w:val="00800ABA"/>
    <w:rsid w:val="00802FFA"/>
    <w:rsid w:val="0082520F"/>
    <w:rsid w:val="00831EF4"/>
    <w:rsid w:val="00836312"/>
    <w:rsid w:val="00844F5D"/>
    <w:rsid w:val="00853B25"/>
    <w:rsid w:val="00866017"/>
    <w:rsid w:val="008706D5"/>
    <w:rsid w:val="0087613B"/>
    <w:rsid w:val="0087776D"/>
    <w:rsid w:val="008802BD"/>
    <w:rsid w:val="00890095"/>
    <w:rsid w:val="008929D5"/>
    <w:rsid w:val="00897F73"/>
    <w:rsid w:val="008A05F2"/>
    <w:rsid w:val="008A2166"/>
    <w:rsid w:val="008A25AA"/>
    <w:rsid w:val="008A6C6B"/>
    <w:rsid w:val="008B65D1"/>
    <w:rsid w:val="008C69CB"/>
    <w:rsid w:val="008D24B6"/>
    <w:rsid w:val="008D7858"/>
    <w:rsid w:val="008E4333"/>
    <w:rsid w:val="008E5574"/>
    <w:rsid w:val="008F34E4"/>
    <w:rsid w:val="008F4E47"/>
    <w:rsid w:val="00907D7C"/>
    <w:rsid w:val="00911CFE"/>
    <w:rsid w:val="009129B8"/>
    <w:rsid w:val="009200FB"/>
    <w:rsid w:val="009228E9"/>
    <w:rsid w:val="00926FD9"/>
    <w:rsid w:val="0093158F"/>
    <w:rsid w:val="00933C98"/>
    <w:rsid w:val="00942C84"/>
    <w:rsid w:val="009444AE"/>
    <w:rsid w:val="009609CB"/>
    <w:rsid w:val="00960F0D"/>
    <w:rsid w:val="00964A67"/>
    <w:rsid w:val="00964CA4"/>
    <w:rsid w:val="009678D7"/>
    <w:rsid w:val="00971577"/>
    <w:rsid w:val="00971BC8"/>
    <w:rsid w:val="00973758"/>
    <w:rsid w:val="00991D1C"/>
    <w:rsid w:val="00992E6A"/>
    <w:rsid w:val="00997B79"/>
    <w:rsid w:val="009A3271"/>
    <w:rsid w:val="009A50B6"/>
    <w:rsid w:val="009A7B07"/>
    <w:rsid w:val="009D54DA"/>
    <w:rsid w:val="009D7D31"/>
    <w:rsid w:val="009F0137"/>
    <w:rsid w:val="009F0EBC"/>
    <w:rsid w:val="009F5998"/>
    <w:rsid w:val="00A03CA3"/>
    <w:rsid w:val="00A055AA"/>
    <w:rsid w:val="00A1195D"/>
    <w:rsid w:val="00A4418B"/>
    <w:rsid w:val="00A458EB"/>
    <w:rsid w:val="00A50696"/>
    <w:rsid w:val="00A51331"/>
    <w:rsid w:val="00A535F3"/>
    <w:rsid w:val="00A57259"/>
    <w:rsid w:val="00A675E6"/>
    <w:rsid w:val="00A679E7"/>
    <w:rsid w:val="00A715C3"/>
    <w:rsid w:val="00A81C93"/>
    <w:rsid w:val="00A82A36"/>
    <w:rsid w:val="00A92D98"/>
    <w:rsid w:val="00A9407E"/>
    <w:rsid w:val="00AA2623"/>
    <w:rsid w:val="00AA30FC"/>
    <w:rsid w:val="00AA6B39"/>
    <w:rsid w:val="00AB24F1"/>
    <w:rsid w:val="00AB3526"/>
    <w:rsid w:val="00AB63BC"/>
    <w:rsid w:val="00AB70CA"/>
    <w:rsid w:val="00AC0472"/>
    <w:rsid w:val="00AC0DD6"/>
    <w:rsid w:val="00AD37FB"/>
    <w:rsid w:val="00AD3CEA"/>
    <w:rsid w:val="00AD4204"/>
    <w:rsid w:val="00AE2FE9"/>
    <w:rsid w:val="00AE40DA"/>
    <w:rsid w:val="00AF0581"/>
    <w:rsid w:val="00AF3A76"/>
    <w:rsid w:val="00B1481E"/>
    <w:rsid w:val="00B14B11"/>
    <w:rsid w:val="00B1508C"/>
    <w:rsid w:val="00B15C54"/>
    <w:rsid w:val="00B235B9"/>
    <w:rsid w:val="00B23754"/>
    <w:rsid w:val="00B24153"/>
    <w:rsid w:val="00B2465B"/>
    <w:rsid w:val="00B342F7"/>
    <w:rsid w:val="00B46087"/>
    <w:rsid w:val="00B72AF9"/>
    <w:rsid w:val="00B8338F"/>
    <w:rsid w:val="00B927F6"/>
    <w:rsid w:val="00B94F18"/>
    <w:rsid w:val="00B95CFA"/>
    <w:rsid w:val="00B95DFA"/>
    <w:rsid w:val="00BA0A8A"/>
    <w:rsid w:val="00BA6357"/>
    <w:rsid w:val="00BA77BD"/>
    <w:rsid w:val="00BD2100"/>
    <w:rsid w:val="00BD3385"/>
    <w:rsid w:val="00BD37E6"/>
    <w:rsid w:val="00BE1251"/>
    <w:rsid w:val="00BE23E9"/>
    <w:rsid w:val="00BE4C73"/>
    <w:rsid w:val="00BF1888"/>
    <w:rsid w:val="00BF2EE2"/>
    <w:rsid w:val="00BF590B"/>
    <w:rsid w:val="00BF5A91"/>
    <w:rsid w:val="00BF6CE9"/>
    <w:rsid w:val="00BF7B3A"/>
    <w:rsid w:val="00C04CA1"/>
    <w:rsid w:val="00C1523E"/>
    <w:rsid w:val="00C20298"/>
    <w:rsid w:val="00C20E37"/>
    <w:rsid w:val="00C2386F"/>
    <w:rsid w:val="00C2426C"/>
    <w:rsid w:val="00C25FFD"/>
    <w:rsid w:val="00C6064E"/>
    <w:rsid w:val="00C60B75"/>
    <w:rsid w:val="00C633E1"/>
    <w:rsid w:val="00C724FC"/>
    <w:rsid w:val="00C771D8"/>
    <w:rsid w:val="00C8364D"/>
    <w:rsid w:val="00C83806"/>
    <w:rsid w:val="00C8407C"/>
    <w:rsid w:val="00C85A12"/>
    <w:rsid w:val="00C85CD1"/>
    <w:rsid w:val="00C86230"/>
    <w:rsid w:val="00C87503"/>
    <w:rsid w:val="00C87F92"/>
    <w:rsid w:val="00C92400"/>
    <w:rsid w:val="00CA3ED8"/>
    <w:rsid w:val="00CA797A"/>
    <w:rsid w:val="00CB19C0"/>
    <w:rsid w:val="00CB1F5B"/>
    <w:rsid w:val="00CB3B8F"/>
    <w:rsid w:val="00CD10F3"/>
    <w:rsid w:val="00CD504E"/>
    <w:rsid w:val="00CD5084"/>
    <w:rsid w:val="00CE49A0"/>
    <w:rsid w:val="00CE76EF"/>
    <w:rsid w:val="00CF2C3B"/>
    <w:rsid w:val="00CF7CA7"/>
    <w:rsid w:val="00D0357A"/>
    <w:rsid w:val="00D05E90"/>
    <w:rsid w:val="00D07504"/>
    <w:rsid w:val="00D1014E"/>
    <w:rsid w:val="00D12AC0"/>
    <w:rsid w:val="00D12B16"/>
    <w:rsid w:val="00D1529C"/>
    <w:rsid w:val="00D21A7B"/>
    <w:rsid w:val="00D42F40"/>
    <w:rsid w:val="00D43C68"/>
    <w:rsid w:val="00D448FD"/>
    <w:rsid w:val="00D4526E"/>
    <w:rsid w:val="00D4771E"/>
    <w:rsid w:val="00D52A7D"/>
    <w:rsid w:val="00D5319D"/>
    <w:rsid w:val="00D54051"/>
    <w:rsid w:val="00D603E6"/>
    <w:rsid w:val="00D62BF0"/>
    <w:rsid w:val="00D64706"/>
    <w:rsid w:val="00D677DC"/>
    <w:rsid w:val="00D95678"/>
    <w:rsid w:val="00D95916"/>
    <w:rsid w:val="00DA0142"/>
    <w:rsid w:val="00DA11E8"/>
    <w:rsid w:val="00DA4599"/>
    <w:rsid w:val="00DA592A"/>
    <w:rsid w:val="00DB4F16"/>
    <w:rsid w:val="00DC2E24"/>
    <w:rsid w:val="00DE2384"/>
    <w:rsid w:val="00DE2803"/>
    <w:rsid w:val="00DE6F72"/>
    <w:rsid w:val="00DF09A4"/>
    <w:rsid w:val="00DF66B2"/>
    <w:rsid w:val="00E002D2"/>
    <w:rsid w:val="00E01F55"/>
    <w:rsid w:val="00E0302B"/>
    <w:rsid w:val="00E06866"/>
    <w:rsid w:val="00E12052"/>
    <w:rsid w:val="00E301A2"/>
    <w:rsid w:val="00E314B6"/>
    <w:rsid w:val="00E314EA"/>
    <w:rsid w:val="00E35EF4"/>
    <w:rsid w:val="00E41B34"/>
    <w:rsid w:val="00E44478"/>
    <w:rsid w:val="00E50973"/>
    <w:rsid w:val="00E55597"/>
    <w:rsid w:val="00E75F05"/>
    <w:rsid w:val="00E80FC7"/>
    <w:rsid w:val="00E846D4"/>
    <w:rsid w:val="00E85097"/>
    <w:rsid w:val="00E9428B"/>
    <w:rsid w:val="00E95281"/>
    <w:rsid w:val="00E978F3"/>
    <w:rsid w:val="00EA6068"/>
    <w:rsid w:val="00EA6504"/>
    <w:rsid w:val="00EA76CA"/>
    <w:rsid w:val="00EB0292"/>
    <w:rsid w:val="00EC4667"/>
    <w:rsid w:val="00ED1D81"/>
    <w:rsid w:val="00ED26F5"/>
    <w:rsid w:val="00EE3FA5"/>
    <w:rsid w:val="00EE4979"/>
    <w:rsid w:val="00EF219B"/>
    <w:rsid w:val="00EF62C3"/>
    <w:rsid w:val="00F01328"/>
    <w:rsid w:val="00F070AE"/>
    <w:rsid w:val="00F07116"/>
    <w:rsid w:val="00F073FE"/>
    <w:rsid w:val="00F1183F"/>
    <w:rsid w:val="00F14740"/>
    <w:rsid w:val="00F2349A"/>
    <w:rsid w:val="00F24897"/>
    <w:rsid w:val="00F27F0A"/>
    <w:rsid w:val="00F32AF2"/>
    <w:rsid w:val="00F3389B"/>
    <w:rsid w:val="00F34208"/>
    <w:rsid w:val="00F44AD4"/>
    <w:rsid w:val="00F52AE8"/>
    <w:rsid w:val="00F74220"/>
    <w:rsid w:val="00F821AA"/>
    <w:rsid w:val="00F968E0"/>
    <w:rsid w:val="00FA17A4"/>
    <w:rsid w:val="00FA2DE0"/>
    <w:rsid w:val="00FB27FC"/>
    <w:rsid w:val="00FB2AF9"/>
    <w:rsid w:val="00FB2B14"/>
    <w:rsid w:val="00FC2AA0"/>
    <w:rsid w:val="00FC2CD1"/>
    <w:rsid w:val="00FC3E47"/>
    <w:rsid w:val="00FC51D4"/>
    <w:rsid w:val="00FC772A"/>
    <w:rsid w:val="00FD7A52"/>
    <w:rsid w:val="00FE541B"/>
    <w:rsid w:val="00FE684E"/>
    <w:rsid w:val="00FF14C9"/>
    <w:rsid w:val="00FF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21BFC"/>
  <w15:docId w15:val="{27DA85AD-CE71-45EF-87ED-A6A06922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76"/>
    <w:pPr>
      <w:widowControl w:val="0"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612561"/>
    <w:pPr>
      <w:widowControl/>
      <w:ind w:left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6A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6A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E6A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6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2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AE8"/>
  </w:style>
  <w:style w:type="paragraph" w:styleId="Footer">
    <w:name w:val="footer"/>
    <w:basedOn w:val="Normal"/>
    <w:link w:val="FooterChar"/>
    <w:uiPriority w:val="99"/>
    <w:unhideWhenUsed/>
    <w:rsid w:val="00F52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AE8"/>
  </w:style>
  <w:style w:type="character" w:customStyle="1" w:styleId="Heading2Char">
    <w:name w:val="Heading 2 Char"/>
    <w:basedOn w:val="DefaultParagraphFont"/>
    <w:link w:val="Heading2"/>
    <w:uiPriority w:val="1"/>
    <w:rsid w:val="00612561"/>
    <w:rPr>
      <w:b/>
    </w:rPr>
  </w:style>
  <w:style w:type="paragraph" w:customStyle="1" w:styleId="Default">
    <w:name w:val="Default"/>
    <w:rsid w:val="00EB029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0FF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4220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EA76CA"/>
    <w:pPr>
      <w:widowControl/>
      <w:spacing w:after="0" w:line="240" w:lineRule="auto"/>
      <w:ind w:left="720"/>
      <w:contextualSpacing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2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5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5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56F"/>
    <w:rPr>
      <w:b/>
      <w:bCs/>
    </w:rPr>
  </w:style>
  <w:style w:type="paragraph" w:styleId="Revision">
    <w:name w:val="Revision"/>
    <w:hidden/>
    <w:uiPriority w:val="99"/>
    <w:semiHidden/>
    <w:rsid w:val="00D5319D"/>
    <w:rPr>
      <w:sz w:val="22"/>
      <w:szCs w:val="22"/>
    </w:rPr>
  </w:style>
  <w:style w:type="paragraph" w:styleId="NoSpacing">
    <w:name w:val="No Spacing"/>
    <w:uiPriority w:val="1"/>
    <w:qFormat/>
    <w:rsid w:val="007E6A25"/>
    <w:pPr>
      <w:widowControl w:val="0"/>
    </w:pPr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E6A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E6A2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7E6A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6A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6A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E6A2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7E6A25"/>
    <w:rPr>
      <w:i/>
      <w:iCs/>
      <w:color w:val="808080" w:themeColor="text1" w:themeTint="7F"/>
    </w:rPr>
  </w:style>
  <w:style w:type="character" w:customStyle="1" w:styleId="Heading5Char">
    <w:name w:val="Heading 5 Char"/>
    <w:basedOn w:val="DefaultParagraphFont"/>
    <w:link w:val="Heading5"/>
    <w:uiPriority w:val="9"/>
    <w:rsid w:val="007E6A25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styleId="Strong">
    <w:name w:val="Strong"/>
    <w:basedOn w:val="DefaultParagraphFont"/>
    <w:uiPriority w:val="22"/>
    <w:qFormat/>
    <w:rsid w:val="007E6A25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7E6A25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7E6A25"/>
    <w:rPr>
      <w:i/>
      <w:iCs/>
    </w:rPr>
  </w:style>
  <w:style w:type="paragraph" w:customStyle="1" w:styleId="Normal1">
    <w:name w:val="Normal1"/>
    <w:rsid w:val="007C40F7"/>
    <w:pPr>
      <w:widowControl w:val="0"/>
      <w:spacing w:after="200" w:line="276" w:lineRule="auto"/>
    </w:pPr>
    <w:rPr>
      <w:rFonts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35EF4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har"/>
    <w:qFormat/>
    <w:rsid w:val="008B65D1"/>
    <w:pPr>
      <w:autoSpaceDE w:val="0"/>
      <w:autoSpaceDN w:val="0"/>
      <w:adjustRightInd w:val="0"/>
      <w:spacing w:after="120" w:line="240" w:lineRule="auto"/>
    </w:pPr>
    <w:rPr>
      <w:rFonts w:ascii="Geograph" w:hAnsi="Geograph" w:cs="Arial"/>
      <w:b/>
      <w:bCs/>
      <w:color w:val="0066FF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8B65D1"/>
    <w:rPr>
      <w:rFonts w:ascii="Geograph" w:hAnsi="Geograph" w:cs="Arial"/>
      <w:b/>
      <w:bCs/>
      <w:color w:val="0066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mailto:programservices@naacls.org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C9DC899B59419C54844D2D7D8EC5" ma:contentTypeVersion="7" ma:contentTypeDescription="Create a new document." ma:contentTypeScope="" ma:versionID="d26887d9e7e9ea2fb3dd273b7c87ecaf">
  <xsd:schema xmlns:xsd="http://www.w3.org/2001/XMLSchema" xmlns:xs="http://www.w3.org/2001/XMLSchema" xmlns:p="http://schemas.microsoft.com/office/2006/metadata/properties" xmlns:ns2="d8affb1c-9d42-458a-8a42-684c296d1d55" targetNamespace="http://schemas.microsoft.com/office/2006/metadata/properties" ma:root="true" ma:fieldsID="49083f0198f2498355cb683768d9f5d3" ns2:_="">
    <xsd:import namespace="d8affb1c-9d42-458a-8a42-684c296d1d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ffb1c-9d42-458a-8a42-684c296d1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4E21D7-D173-4A72-BACA-F88524D457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B34AC1-36A6-4FB4-8394-696C945A655B}"/>
</file>

<file path=customXml/itemProps3.xml><?xml version="1.0" encoding="utf-8"?>
<ds:datastoreItem xmlns:ds="http://schemas.openxmlformats.org/officeDocument/2006/customXml" ds:itemID="{232461F6-161A-4BB9-9C7C-9D7083E12158}"/>
</file>

<file path=customXml/itemProps4.xml><?xml version="1.0" encoding="utf-8"?>
<ds:datastoreItem xmlns:ds="http://schemas.openxmlformats.org/officeDocument/2006/customXml" ds:itemID="{CECA61C3-73B1-45D5-8B63-FE88A2D5ADF1}"/>
</file>

<file path=docMetadata/LabelInfo.xml><?xml version="1.0" encoding="utf-8"?>
<clbl:labelList xmlns:clbl="http://schemas.microsoft.com/office/2020/mipLabelMetadata">
  <clbl:label id="{2059208f-ff28-4b47-971e-f40dac55a264}" enabled="0" method="" siteId="{2059208f-ff28-4b47-971e-f40dac55a2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399</Words>
  <Characters>2334</Characters>
  <Application>Microsoft Office Word</Application>
  <DocSecurity>0</DocSecurity>
  <Lines>145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Myers</dc:creator>
  <cp:lastModifiedBy>Michele Giannosa</cp:lastModifiedBy>
  <cp:revision>3</cp:revision>
  <cp:lastPrinted>2015-09-01T17:09:00Z</cp:lastPrinted>
  <dcterms:created xsi:type="dcterms:W3CDTF">2026-02-26T16:07:00Z</dcterms:created>
  <dcterms:modified xsi:type="dcterms:W3CDTF">2026-02-26T18:41:00Z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0x0101001FDAC9DC899B59419C54844D2D7D8EC5</vt:lpwstr>
  </property>
</Properties>
</file>