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FD513" w14:textId="0F686299" w:rsidR="005E277B" w:rsidRPr="005E277B" w:rsidRDefault="005E277B" w:rsidP="005E277B">
      <w:pPr>
        <w:jc w:val="center"/>
        <w:rPr>
          <w:b/>
          <w:bCs/>
        </w:rPr>
      </w:pPr>
      <w:r w:rsidRPr="005E277B">
        <w:rPr>
          <w:b/>
          <w:bCs/>
        </w:rPr>
        <w:t>Inactive Status</w:t>
      </w:r>
      <w:r w:rsidR="0040593A">
        <w:rPr>
          <w:b/>
          <w:bCs/>
        </w:rPr>
        <w:t xml:space="preserve"> and Requirements</w:t>
      </w:r>
    </w:p>
    <w:p w14:paraId="389E3C6E" w14:textId="77777777" w:rsidR="005E277B" w:rsidRPr="005E277B" w:rsidRDefault="005E277B" w:rsidP="005E277B">
      <w:pPr>
        <w:spacing w:line="240" w:lineRule="auto"/>
        <w:contextualSpacing/>
      </w:pPr>
      <w:r w:rsidRPr="005E277B">
        <w:t>A program is considered inactive if: </w:t>
      </w:r>
    </w:p>
    <w:p w14:paraId="29810B9F" w14:textId="77777777" w:rsidR="005E277B" w:rsidRPr="005E277B" w:rsidRDefault="005E277B" w:rsidP="005E277B">
      <w:pPr>
        <w:numPr>
          <w:ilvl w:val="0"/>
          <w:numId w:val="1"/>
        </w:numPr>
        <w:spacing w:line="240" w:lineRule="auto"/>
        <w:contextualSpacing/>
      </w:pPr>
      <w:r w:rsidRPr="005E277B">
        <w:t xml:space="preserve">It does not accept students for a twelve-month period </w:t>
      </w:r>
      <w:r w:rsidRPr="005E277B">
        <w:rPr>
          <w:b/>
          <w:bCs/>
        </w:rPr>
        <w:t>and</w:t>
      </w:r>
      <w:r w:rsidRPr="005E277B">
        <w:rPr>
          <w:b/>
          <w:bCs/>
          <w:u w:val="single"/>
        </w:rPr>
        <w:t>/or</w:t>
      </w:r>
      <w:r w:rsidRPr="005E277B">
        <w:t>  </w:t>
      </w:r>
    </w:p>
    <w:p w14:paraId="56A7AD6D" w14:textId="3EF78EBD" w:rsidR="005E277B" w:rsidRPr="005E277B" w:rsidRDefault="00F81909" w:rsidP="005E277B">
      <w:pPr>
        <w:numPr>
          <w:ilvl w:val="0"/>
          <w:numId w:val="2"/>
        </w:numPr>
        <w:spacing w:line="240" w:lineRule="auto"/>
        <w:contextualSpacing/>
      </w:pPr>
      <w:ins w:id="0" w:author="Michele Giannosa" w:date="2026-07-02T14:47:00Z" w16du:dateUtc="2026-07-02T19:47:00Z">
        <w:r>
          <w:t xml:space="preserve">It </w:t>
        </w:r>
      </w:ins>
      <w:r w:rsidR="005E277B" w:rsidRPr="005E277B">
        <w:t>does not have students currently enrolled. </w:t>
      </w:r>
    </w:p>
    <w:p w14:paraId="79B50031" w14:textId="77777777" w:rsidR="005E277B" w:rsidRPr="005E277B" w:rsidRDefault="005E277B" w:rsidP="005E277B">
      <w:r w:rsidRPr="005E277B">
        <w:t> </w:t>
      </w:r>
    </w:p>
    <w:p w14:paraId="2FD55096" w14:textId="09DF9FE4" w:rsidR="005E277B" w:rsidRPr="005E277B" w:rsidRDefault="005E277B" w:rsidP="005E277B">
      <w:pPr>
        <w:spacing w:line="240" w:lineRule="auto"/>
        <w:contextualSpacing/>
      </w:pPr>
      <w:r w:rsidRPr="005E277B">
        <w:t>If the program is inactive, the program must: </w:t>
      </w:r>
    </w:p>
    <w:p w14:paraId="25815CD7" w14:textId="04F698D0" w:rsidR="005E277B" w:rsidRPr="005E277B" w:rsidRDefault="005E277B" w:rsidP="005E277B">
      <w:pPr>
        <w:numPr>
          <w:ilvl w:val="0"/>
          <w:numId w:val="3"/>
        </w:numPr>
        <w:spacing w:line="240" w:lineRule="auto"/>
        <w:contextualSpacing/>
      </w:pPr>
      <w:r w:rsidRPr="005E277B">
        <w:t>Notify NAACLS of the program’s inactive status within 30 days of the official announcement.</w:t>
      </w:r>
      <w:r>
        <w:t xml:space="preserve"> </w:t>
      </w:r>
      <w:r w:rsidRPr="005E277B">
        <w:rPr>
          <w:i/>
          <w:iCs/>
        </w:rPr>
        <w:t>NAACLS will use the date provided by the program as the official start date of Inactive Status.</w:t>
      </w:r>
    </w:p>
    <w:p w14:paraId="6ED36F7B" w14:textId="035125E1" w:rsidR="005E277B" w:rsidRPr="005E277B" w:rsidRDefault="005E277B" w:rsidP="005E277B">
      <w:pPr>
        <w:numPr>
          <w:ilvl w:val="0"/>
          <w:numId w:val="4"/>
        </w:numPr>
        <w:spacing w:line="240" w:lineRule="auto"/>
        <w:contextualSpacing/>
      </w:pPr>
      <w:r w:rsidRPr="005E277B">
        <w:t>Continue payment of NAACLS’ full annual accreditation fees. </w:t>
      </w:r>
    </w:p>
    <w:p w14:paraId="4068B78C" w14:textId="6FE62F4B" w:rsidR="005E277B" w:rsidRPr="005E277B" w:rsidRDefault="005E277B" w:rsidP="005E277B">
      <w:pPr>
        <w:numPr>
          <w:ilvl w:val="0"/>
          <w:numId w:val="5"/>
        </w:numPr>
        <w:spacing w:line="240" w:lineRule="auto"/>
        <w:contextualSpacing/>
      </w:pPr>
      <w:r w:rsidRPr="005E277B">
        <w:t>Complete the Annual Survey of Programs. </w:t>
      </w:r>
    </w:p>
    <w:p w14:paraId="0C564510" w14:textId="4E4DB515" w:rsidR="005E277B" w:rsidRPr="005E277B" w:rsidRDefault="005E277B" w:rsidP="005E277B">
      <w:pPr>
        <w:numPr>
          <w:ilvl w:val="0"/>
          <w:numId w:val="6"/>
        </w:numPr>
        <w:spacing w:line="240" w:lineRule="auto"/>
        <w:contextualSpacing/>
      </w:pPr>
      <w:r w:rsidRPr="005E277B">
        <w:t>Notify NAACLS of any</w:t>
      </w:r>
      <w:del w:id="1" w:author="Michele Giannosa" w:date="2026-07-07T14:53:00Z" w16du:dateUtc="2026-07-07T19:53:00Z">
        <w:r w:rsidRPr="005E277B" w:rsidDel="0010235C">
          <w:delText xml:space="preserve"> changes in</w:delText>
        </w:r>
      </w:del>
      <w:r w:rsidRPr="005E277B">
        <w:t> relevant administrative and operational changes </w:t>
      </w:r>
      <w:del w:id="2" w:author="Jimi March" w:date="2026-06-30T13:17:00Z" w16du:dateUtc="2026-06-30T18:17:00Z">
        <w:r w:rsidRPr="005E277B" w:rsidDel="002A134A">
          <w:delText>program director</w:delText>
        </w:r>
      </w:del>
      <w:r w:rsidRPr="005E277B">
        <w:t> during the inactive period. See Standard VI.C. </w:t>
      </w:r>
    </w:p>
    <w:p w14:paraId="64A42A10" w14:textId="77777777" w:rsidR="005E277B" w:rsidRPr="005E277B" w:rsidRDefault="005E277B" w:rsidP="005E277B">
      <w:r w:rsidRPr="005E277B">
        <w:t> </w:t>
      </w:r>
    </w:p>
    <w:p w14:paraId="08EE8AF2" w14:textId="77777777" w:rsidR="005E277B" w:rsidRPr="005E277B" w:rsidRDefault="005E277B" w:rsidP="005E277B">
      <w:pPr>
        <w:spacing w:line="240" w:lineRule="auto"/>
        <w:contextualSpacing/>
      </w:pPr>
      <w:r w:rsidRPr="005E277B">
        <w:t>A program may request Inactive Status for a maximum period of two years. At the end of the two-year period, the program must do </w:t>
      </w:r>
      <w:r w:rsidRPr="0040593A">
        <w:rPr>
          <w:b/>
          <w:bCs/>
        </w:rPr>
        <w:t>one</w:t>
      </w:r>
      <w:r w:rsidRPr="005E277B">
        <w:t> of the following: </w:t>
      </w:r>
    </w:p>
    <w:p w14:paraId="4255254E" w14:textId="6CC3B312" w:rsidR="005E277B" w:rsidRPr="005E277B" w:rsidRDefault="005E277B" w:rsidP="005E277B">
      <w:pPr>
        <w:numPr>
          <w:ilvl w:val="0"/>
          <w:numId w:val="7"/>
        </w:numPr>
        <w:spacing w:line="240" w:lineRule="auto"/>
        <w:contextualSpacing/>
      </w:pPr>
      <w:r w:rsidRPr="005E277B">
        <w:t xml:space="preserve">Reactivate the program by enrolling students and following the </w:t>
      </w:r>
      <w:r w:rsidR="00AE10A8" w:rsidRPr="00AE10A8">
        <w:t>Reactivation Requirements and Review Process</w:t>
      </w:r>
      <w:r w:rsidRPr="005E277B">
        <w:t>. </w:t>
      </w:r>
    </w:p>
    <w:p w14:paraId="5784EE70" w14:textId="77777777" w:rsidR="005E277B" w:rsidRPr="005E277B" w:rsidRDefault="005E277B" w:rsidP="005E277B">
      <w:pPr>
        <w:numPr>
          <w:ilvl w:val="0"/>
          <w:numId w:val="8"/>
        </w:numPr>
        <w:spacing w:line="240" w:lineRule="auto"/>
        <w:contextualSpacing/>
      </w:pPr>
      <w:r w:rsidRPr="005E277B">
        <w:t>Submit a letter from the administrative officer requesting Voluntary Withdrawal of Accreditation; the effective date of closure and the reasons for this action must be included. </w:t>
      </w:r>
    </w:p>
    <w:p w14:paraId="0BA403CF" w14:textId="77777777" w:rsidR="005E277B" w:rsidRDefault="005E277B" w:rsidP="005E277B">
      <w:pPr>
        <w:spacing w:line="240" w:lineRule="auto"/>
        <w:ind w:left="360"/>
        <w:contextualSpacing/>
      </w:pPr>
      <w:r w:rsidRPr="005E277B">
        <w:t> </w:t>
      </w:r>
    </w:p>
    <w:p w14:paraId="477EAACB" w14:textId="44A40716" w:rsidR="005E277B" w:rsidRPr="005E277B" w:rsidRDefault="005E277B" w:rsidP="005E277B">
      <w:pPr>
        <w:spacing w:line="240" w:lineRule="auto"/>
        <w:ind w:left="360"/>
        <w:contextualSpacing/>
      </w:pPr>
      <w:r w:rsidRPr="005E277B">
        <w:t>NOTE:</w:t>
      </w:r>
      <w:r w:rsidRPr="002A134A">
        <w:rPr>
          <w:rPrChange w:id="3" w:author="Jimi March" w:date="2026-06-30T13:17:00Z" w16du:dateUtc="2026-06-30T18:17:00Z">
            <w:rPr>
              <w:u w:val="single"/>
            </w:rPr>
          </w:rPrChange>
        </w:rPr>
        <w:t> </w:t>
      </w:r>
      <w:r w:rsidRPr="005E277B">
        <w:t xml:space="preserve">Failure to initiate one of the options </w:t>
      </w:r>
      <w:r>
        <w:t xml:space="preserve">above </w:t>
      </w:r>
      <w:r w:rsidRPr="005E277B">
        <w:t>before the inactive period expires will result in NAACLS placing the program on Administrative Probationary Accreditation. </w:t>
      </w:r>
    </w:p>
    <w:p w14:paraId="616B0902" w14:textId="77777777" w:rsidR="005E277B" w:rsidRPr="005E277B" w:rsidRDefault="005E277B" w:rsidP="005E277B">
      <w:r w:rsidRPr="005E277B">
        <w:t> </w:t>
      </w:r>
    </w:p>
    <w:p w14:paraId="624574B4" w14:textId="77777777" w:rsidR="005E277B" w:rsidRPr="005E277B" w:rsidRDefault="005E277B" w:rsidP="005E277B">
      <w:r w:rsidRPr="005E277B">
        <w:t>If the inactive program was on Probationary Status (or placed on Probationary Status during the inactive period), the program has the option of addressing the Probationary Status with a Progress Report at the original due date or addressing it within the reactivation documents. If the latter is chosen, the program will remain on Probationary Status until the board of directors acts on the documents included in their reactivation. </w:t>
      </w:r>
    </w:p>
    <w:p w14:paraId="1D9B1B93" w14:textId="77777777" w:rsidR="005E277B" w:rsidRPr="005E277B" w:rsidRDefault="005E277B" w:rsidP="005E277B">
      <w:r w:rsidRPr="005E277B">
        <w:t> </w:t>
      </w:r>
    </w:p>
    <w:p w14:paraId="0D5A0319" w14:textId="77777777" w:rsidR="005E277B" w:rsidRDefault="005E277B" w:rsidP="005E277B"/>
    <w:p w14:paraId="0C4A3760" w14:textId="77777777" w:rsidR="005E277B" w:rsidRDefault="005E277B" w:rsidP="005E277B"/>
    <w:p w14:paraId="765435FD" w14:textId="77777777" w:rsidR="005E277B" w:rsidRDefault="005E277B" w:rsidP="005E277B"/>
    <w:p w14:paraId="29376D1C" w14:textId="77777777" w:rsidR="005E277B" w:rsidRDefault="005E277B" w:rsidP="005E277B"/>
    <w:p w14:paraId="0FF37912" w14:textId="77777777" w:rsidR="005E277B" w:rsidRDefault="005E277B" w:rsidP="005E277B"/>
    <w:p w14:paraId="627D8561" w14:textId="654E80FF" w:rsidR="005E277B" w:rsidRPr="005E277B" w:rsidRDefault="005E277B" w:rsidP="005E277B">
      <w:pPr>
        <w:jc w:val="center"/>
        <w:rPr>
          <w:b/>
          <w:bCs/>
        </w:rPr>
      </w:pPr>
      <w:r w:rsidRPr="005E277B">
        <w:rPr>
          <w:b/>
          <w:bCs/>
        </w:rPr>
        <w:lastRenderedPageBreak/>
        <w:t>Reactivation Requirements and Review Process</w:t>
      </w:r>
    </w:p>
    <w:p w14:paraId="703F1BBE" w14:textId="77777777" w:rsidR="00BA253B" w:rsidRDefault="005E277B" w:rsidP="00BA253B">
      <w:pPr>
        <w:spacing w:line="240" w:lineRule="auto"/>
        <w:contextualSpacing/>
      </w:pPr>
      <w:r w:rsidRPr="00BA253B">
        <w:rPr>
          <w:b/>
          <w:bCs/>
        </w:rPr>
        <w:t>Reactivation Requirements:</w:t>
      </w:r>
      <w:r w:rsidRPr="005E277B">
        <w:t> </w:t>
      </w:r>
    </w:p>
    <w:p w14:paraId="0472D62C" w14:textId="494ED49B" w:rsidR="005E277B" w:rsidRDefault="0040593A" w:rsidP="00BA253B">
      <w:pPr>
        <w:spacing w:line="240" w:lineRule="auto"/>
        <w:contextualSpacing/>
      </w:pPr>
      <w:r>
        <w:t xml:space="preserve">Reactivation of a program requires a Letter of Reactivation and a Reactivation Report as described below. </w:t>
      </w:r>
    </w:p>
    <w:p w14:paraId="438B0825" w14:textId="77777777" w:rsidR="00BA253B" w:rsidRPr="005E277B" w:rsidRDefault="00BA253B" w:rsidP="00BA253B">
      <w:pPr>
        <w:spacing w:line="240" w:lineRule="auto"/>
        <w:contextualSpacing/>
      </w:pPr>
    </w:p>
    <w:p w14:paraId="448F1A18" w14:textId="0216A934" w:rsidR="005E277B" w:rsidRPr="00AE10A8" w:rsidRDefault="005E277B" w:rsidP="005E277B">
      <w:pPr>
        <w:numPr>
          <w:ilvl w:val="0"/>
          <w:numId w:val="9"/>
        </w:numPr>
        <w:spacing w:line="240" w:lineRule="auto"/>
        <w:contextualSpacing/>
      </w:pPr>
      <w:r w:rsidRPr="00AE10A8">
        <w:rPr>
          <w:b/>
          <w:bCs/>
        </w:rPr>
        <w:t>Letter of Reactivation</w:t>
      </w:r>
      <w:r w:rsidRPr="00AE10A8">
        <w:t> </w:t>
      </w:r>
    </w:p>
    <w:p w14:paraId="40E8E8D4" w14:textId="77777777" w:rsidR="005E277B" w:rsidRPr="005E277B" w:rsidRDefault="005E277B" w:rsidP="005E277B">
      <w:pPr>
        <w:spacing w:line="240" w:lineRule="auto"/>
        <w:ind w:left="720"/>
        <w:contextualSpacing/>
      </w:pPr>
      <w:r w:rsidRPr="005E277B">
        <w:t>Programs reactivating after any period of inactivity must submit a Letter of Reactivation that includes: </w:t>
      </w:r>
    </w:p>
    <w:p w14:paraId="5F2445F3" w14:textId="25A09AEF" w:rsidR="005E277B" w:rsidRPr="005E277B" w:rsidRDefault="005E277B" w:rsidP="00AE10A8">
      <w:pPr>
        <w:numPr>
          <w:ilvl w:val="0"/>
          <w:numId w:val="11"/>
        </w:numPr>
        <w:tabs>
          <w:tab w:val="clear" w:pos="720"/>
          <w:tab w:val="num" w:pos="1440"/>
        </w:tabs>
        <w:spacing w:line="240" w:lineRule="auto"/>
        <w:ind w:left="1440"/>
        <w:contextualSpacing/>
      </w:pPr>
      <w:r w:rsidRPr="005E277B">
        <w:t>The reason for inactivity</w:t>
      </w:r>
      <w:r w:rsidR="0040593A">
        <w:t xml:space="preserve"> </w:t>
      </w:r>
      <w:r w:rsidRPr="005E277B">
        <w:t>and reactivation. </w:t>
      </w:r>
    </w:p>
    <w:p w14:paraId="0D9C647B" w14:textId="73873264" w:rsidR="005E277B" w:rsidRPr="005E277B" w:rsidRDefault="005E277B" w:rsidP="00AE10A8">
      <w:pPr>
        <w:numPr>
          <w:ilvl w:val="0"/>
          <w:numId w:val="12"/>
        </w:numPr>
        <w:tabs>
          <w:tab w:val="clear" w:pos="720"/>
          <w:tab w:val="num" w:pos="1440"/>
        </w:tabs>
        <w:spacing w:line="240" w:lineRule="auto"/>
        <w:ind w:left="1440"/>
        <w:contextualSpacing/>
      </w:pPr>
      <w:r w:rsidRPr="005E277B">
        <w:t>The resolution of issues that led to the program becoming inactive. </w:t>
      </w:r>
    </w:p>
    <w:p w14:paraId="43C7770F" w14:textId="0155BAB6" w:rsidR="005E277B" w:rsidRPr="005E277B" w:rsidRDefault="005E277B" w:rsidP="00AE10A8">
      <w:pPr>
        <w:numPr>
          <w:ilvl w:val="0"/>
          <w:numId w:val="13"/>
        </w:numPr>
        <w:tabs>
          <w:tab w:val="clear" w:pos="720"/>
          <w:tab w:val="num" w:pos="1440"/>
        </w:tabs>
        <w:spacing w:line="240" w:lineRule="auto"/>
        <w:ind w:left="1440"/>
        <w:contextualSpacing/>
      </w:pPr>
      <w:r w:rsidRPr="005E277B">
        <w:t>A description of a formal evaluation plan </w:t>
      </w:r>
      <w:r w:rsidRPr="0040593A">
        <w:t xml:space="preserve">describing how the program </w:t>
      </w:r>
      <w:r w:rsidR="0040593A">
        <w:t>will</w:t>
      </w:r>
      <w:r w:rsidRPr="005E277B">
        <w:t> continually and systematically review the effectiveness of the plan. </w:t>
      </w:r>
    </w:p>
    <w:p w14:paraId="70908EC0" w14:textId="3C2265D1" w:rsidR="005E277B" w:rsidRPr="005E277B" w:rsidDel="00676FAC" w:rsidRDefault="005E277B" w:rsidP="00AE10A8">
      <w:pPr>
        <w:ind w:left="720"/>
        <w:rPr>
          <w:del w:id="4" w:author="Jimi March" w:date="2026-07-01T09:55:00Z" w16du:dateUtc="2026-07-01T14:55:00Z"/>
        </w:rPr>
      </w:pPr>
      <w:del w:id="5" w:author="Jimi March" w:date="2026-07-01T09:55:00Z" w16du:dateUtc="2026-07-01T14:55:00Z">
        <w:r w:rsidRPr="00AE10A8" w:rsidDel="00676FAC">
          <w:rPr>
            <w:u w:val="single"/>
          </w:rPr>
          <w:delText>NOTE:</w:delText>
        </w:r>
        <w:r w:rsidRPr="005E277B" w:rsidDel="00676FAC">
          <w:delText xml:space="preserve"> If the program was inactive for less than 2 years and the interim report due date has elapsed, an interim report is required within 6 months. </w:delText>
        </w:r>
      </w:del>
    </w:p>
    <w:p w14:paraId="36463E16" w14:textId="3A65DA13" w:rsidR="00AE10A8" w:rsidRDefault="005E277B" w:rsidP="00AE10A8">
      <w:pPr>
        <w:pStyle w:val="ListParagraph"/>
        <w:numPr>
          <w:ilvl w:val="0"/>
          <w:numId w:val="9"/>
        </w:numPr>
      </w:pPr>
      <w:r w:rsidRPr="00AE10A8">
        <w:rPr>
          <w:b/>
          <w:bCs/>
        </w:rPr>
        <w:t>Reactivation Report </w:t>
      </w:r>
    </w:p>
    <w:p w14:paraId="357397EA" w14:textId="65B7BA93" w:rsidR="005E277B" w:rsidRPr="00AE10A8" w:rsidRDefault="005E277B" w:rsidP="00AE10A8">
      <w:pPr>
        <w:pStyle w:val="ListParagraph"/>
      </w:pPr>
      <w:r w:rsidRPr="00AE10A8">
        <w:t xml:space="preserve">Programs inactive </w:t>
      </w:r>
      <w:del w:id="6" w:author="Jimi March" w:date="2026-07-01T09:55:00Z" w16du:dateUtc="2026-07-01T14:55:00Z">
        <w:r w:rsidRPr="00AE10A8" w:rsidDel="00676FAC">
          <w:delText>for up to two</w:delText>
        </w:r>
      </w:del>
      <w:ins w:id="7" w:author="Jimi March" w:date="2026-07-01T09:55:00Z" w16du:dateUtc="2026-07-01T14:55:00Z">
        <w:r w:rsidR="00676FAC">
          <w:t>from 12-24 months</w:t>
        </w:r>
      </w:ins>
      <w:r w:rsidRPr="00AE10A8">
        <w:t xml:space="preserve"> </w:t>
      </w:r>
      <w:del w:id="8" w:author="Jimi March" w:date="2026-07-01T09:55:00Z" w16du:dateUtc="2026-07-01T14:55:00Z">
        <w:r w:rsidRPr="00AE10A8" w:rsidDel="00676FAC">
          <w:delText xml:space="preserve">years </w:delText>
        </w:r>
      </w:del>
      <w:r w:rsidRPr="00AE10A8">
        <w:t xml:space="preserve">must submit a Reactivation </w:t>
      </w:r>
      <w:r w:rsidR="00AE10A8">
        <w:t>R</w:t>
      </w:r>
      <w:r w:rsidRPr="00AE10A8">
        <w:t xml:space="preserve">eport. Requirements are detailed in the </w:t>
      </w:r>
      <w:commentRangeStart w:id="9"/>
      <w:commentRangeStart w:id="10"/>
      <w:commentRangeStart w:id="11"/>
      <w:r w:rsidRPr="00AE10A8">
        <w:t>NAACLS Standard Compliance Guide</w:t>
      </w:r>
      <w:del w:id="12" w:author="Michele Giannosa" w:date="2026-07-07T14:52:00Z" w16du:dateUtc="2026-07-07T19:52:00Z">
        <w:r w:rsidRPr="00AE10A8" w:rsidDel="00577E87">
          <w:delText xml:space="preserve"> </w:delText>
        </w:r>
      </w:del>
      <w:commentRangeEnd w:id="9"/>
      <w:r w:rsidR="002A134A" w:rsidRPr="00AE10A8">
        <w:rPr>
          <w:rStyle w:val="CommentReference"/>
          <w:sz w:val="24"/>
          <w:szCs w:val="24"/>
        </w:rPr>
        <w:commentReference w:id="9"/>
      </w:r>
      <w:commentRangeEnd w:id="10"/>
      <w:r w:rsidR="00EE2D44" w:rsidRPr="00AE10A8">
        <w:rPr>
          <w:rStyle w:val="CommentReference"/>
          <w:sz w:val="24"/>
          <w:szCs w:val="24"/>
        </w:rPr>
        <w:commentReference w:id="10"/>
      </w:r>
      <w:commentRangeEnd w:id="11"/>
      <w:r w:rsidR="00676FAC" w:rsidRPr="00AE10A8">
        <w:rPr>
          <w:rStyle w:val="CommentReference"/>
          <w:sz w:val="24"/>
          <w:szCs w:val="24"/>
        </w:rPr>
        <w:commentReference w:id="11"/>
      </w:r>
      <w:del w:id="13" w:author="Michele Giannosa" w:date="2026-07-07T14:52:00Z" w16du:dateUtc="2026-07-07T19:52:00Z">
        <w:r w:rsidRPr="00AE10A8" w:rsidDel="00577E87">
          <w:delText>and must include: </w:delText>
        </w:r>
      </w:del>
      <w:ins w:id="14" w:author="Michele Giannosa" w:date="2026-07-07T14:52:00Z" w16du:dateUtc="2026-07-07T19:52:00Z">
        <w:r w:rsidR="00577E87">
          <w:t>.</w:t>
        </w:r>
      </w:ins>
    </w:p>
    <w:p w14:paraId="0F460ABE" w14:textId="3BD89FDB" w:rsidR="005E277B" w:rsidRPr="00AE10A8" w:rsidRDefault="005E277B" w:rsidP="00AE10A8">
      <w:pPr>
        <w:spacing w:line="240" w:lineRule="auto"/>
        <w:ind w:left="1080"/>
        <w:contextualSpacing/>
      </w:pPr>
      <w:r w:rsidRPr="00AE10A8">
        <w:t>Standard I. Sponsorship</w:t>
      </w:r>
      <w:r w:rsidR="00AE10A8">
        <w:t>:</w:t>
      </w:r>
      <w:r w:rsidRPr="00AE10A8">
        <w:t> </w:t>
      </w:r>
    </w:p>
    <w:p w14:paraId="0D16C1FD" w14:textId="77777777" w:rsidR="005E277B" w:rsidRPr="00AE10A8" w:rsidRDefault="005E277B" w:rsidP="00AE10A8">
      <w:pPr>
        <w:numPr>
          <w:ilvl w:val="0"/>
          <w:numId w:val="16"/>
        </w:numPr>
        <w:tabs>
          <w:tab w:val="clear" w:pos="720"/>
          <w:tab w:val="num" w:pos="1800"/>
        </w:tabs>
        <w:spacing w:line="240" w:lineRule="auto"/>
        <w:ind w:left="1800"/>
        <w:contextualSpacing/>
      </w:pPr>
      <w:r w:rsidRPr="00AE10A8">
        <w:rPr>
          <w:b/>
          <w:bCs/>
        </w:rPr>
        <w:t>Sponsoring Institution:</w:t>
      </w:r>
      <w:r w:rsidRPr="00AE10A8">
        <w:t> Provide documents of current accreditation by a regional or national agency for the sponsoring institution. </w:t>
      </w:r>
    </w:p>
    <w:p w14:paraId="3D1CCBC5" w14:textId="77777777" w:rsidR="005E277B" w:rsidRPr="00AE10A8" w:rsidRDefault="005E277B" w:rsidP="00AE10A8">
      <w:pPr>
        <w:numPr>
          <w:ilvl w:val="0"/>
          <w:numId w:val="17"/>
        </w:numPr>
        <w:tabs>
          <w:tab w:val="clear" w:pos="720"/>
          <w:tab w:val="num" w:pos="1800"/>
        </w:tabs>
        <w:spacing w:line="240" w:lineRule="auto"/>
        <w:ind w:left="1800"/>
        <w:contextualSpacing/>
      </w:pPr>
      <w:r w:rsidRPr="00AE10A8">
        <w:rPr>
          <w:b/>
          <w:bCs/>
        </w:rPr>
        <w:t>Affiliations:</w:t>
      </w:r>
      <w:r w:rsidRPr="00AE10A8">
        <w:t> Provide letters of intent (or good faith) or signed affiliation agreements or memorandums of understanding (MOUs) from proposed clinical sites, providing evidence that enough sites are available to accommodate projected numbers of students. </w:t>
      </w:r>
    </w:p>
    <w:p w14:paraId="14C21BA3" w14:textId="77777777" w:rsidR="005E277B" w:rsidRPr="005E277B" w:rsidRDefault="005E277B" w:rsidP="00AE10A8">
      <w:pPr>
        <w:spacing w:line="240" w:lineRule="auto"/>
        <w:contextualSpacing/>
      </w:pPr>
      <w:r w:rsidRPr="005E277B">
        <w:t> </w:t>
      </w:r>
    </w:p>
    <w:p w14:paraId="75AAF23C" w14:textId="4A5135F9" w:rsidR="005E277B" w:rsidRPr="00AE10A8" w:rsidRDefault="005E277B" w:rsidP="00AE10A8">
      <w:pPr>
        <w:spacing w:line="240" w:lineRule="auto"/>
        <w:ind w:left="1080"/>
        <w:contextualSpacing/>
      </w:pPr>
      <w:r w:rsidRPr="00AE10A8">
        <w:t>Standard II. Assessment and Continuous Quality Improvement</w:t>
      </w:r>
      <w:r w:rsidR="00AE10A8">
        <w:t>:</w:t>
      </w:r>
    </w:p>
    <w:p w14:paraId="3A1BE694" w14:textId="77777777" w:rsidR="005E277B" w:rsidRDefault="005E277B" w:rsidP="00AE10A8">
      <w:pPr>
        <w:numPr>
          <w:ilvl w:val="0"/>
          <w:numId w:val="18"/>
        </w:numPr>
        <w:tabs>
          <w:tab w:val="clear" w:pos="720"/>
          <w:tab w:val="num" w:pos="1800"/>
        </w:tabs>
        <w:spacing w:line="240" w:lineRule="auto"/>
        <w:ind w:left="1800"/>
        <w:contextualSpacing/>
      </w:pPr>
      <w:r w:rsidRPr="00AE10A8">
        <w:rPr>
          <w:b/>
          <w:bCs/>
        </w:rPr>
        <w:t>Program Evaluation:</w:t>
      </w:r>
      <w:r w:rsidRPr="00AE10A8">
        <w:t> Summarize a documented plan for continuous and systematic assessment of program effectiveness and continuous improvement. </w:t>
      </w:r>
    </w:p>
    <w:p w14:paraId="72F87D08" w14:textId="77777777" w:rsidR="00AE10A8" w:rsidRPr="00AE10A8" w:rsidRDefault="00AE10A8" w:rsidP="00AE10A8">
      <w:pPr>
        <w:spacing w:line="240" w:lineRule="auto"/>
        <w:ind w:left="1800"/>
        <w:contextualSpacing/>
      </w:pPr>
    </w:p>
    <w:p w14:paraId="03DCF82A" w14:textId="77777777" w:rsidR="00BA253B" w:rsidRDefault="005E277B" w:rsidP="00BA253B">
      <w:pPr>
        <w:tabs>
          <w:tab w:val="num" w:pos="1800"/>
        </w:tabs>
        <w:spacing w:line="240" w:lineRule="auto"/>
        <w:ind w:left="1080"/>
        <w:contextualSpacing/>
      </w:pPr>
      <w:r w:rsidRPr="005E277B">
        <w:t> </w:t>
      </w:r>
      <w:r w:rsidRPr="00AE10A8">
        <w:t>Standard III. Resources </w:t>
      </w:r>
    </w:p>
    <w:p w14:paraId="3F4ECFBF" w14:textId="152692DD" w:rsidR="005E277B" w:rsidRPr="00AE10A8" w:rsidRDefault="005E277B" w:rsidP="00BA253B">
      <w:pPr>
        <w:pStyle w:val="ListParagraph"/>
        <w:numPr>
          <w:ilvl w:val="0"/>
          <w:numId w:val="36"/>
        </w:numPr>
        <w:tabs>
          <w:tab w:val="num" w:pos="1800"/>
        </w:tabs>
        <w:spacing w:line="240" w:lineRule="auto"/>
      </w:pPr>
      <w:r w:rsidRPr="00BA253B">
        <w:rPr>
          <w:b/>
          <w:bCs/>
        </w:rPr>
        <w:t>Budget Information:</w:t>
      </w:r>
      <w:r w:rsidRPr="00AE10A8">
        <w:t> Provide a budget sufficient to achieve program goals or a letter of financial support. </w:t>
      </w:r>
    </w:p>
    <w:p w14:paraId="4D84BAC3" w14:textId="77777777" w:rsidR="005E277B" w:rsidRPr="00AE10A8" w:rsidRDefault="005E277B" w:rsidP="00BA253B">
      <w:pPr>
        <w:numPr>
          <w:ilvl w:val="0"/>
          <w:numId w:val="20"/>
        </w:numPr>
        <w:tabs>
          <w:tab w:val="clear" w:pos="720"/>
          <w:tab w:val="num" w:pos="1800"/>
        </w:tabs>
        <w:spacing w:line="240" w:lineRule="auto"/>
        <w:ind w:left="1800"/>
        <w:contextualSpacing/>
      </w:pPr>
      <w:r w:rsidRPr="00AE10A8">
        <w:rPr>
          <w:b/>
          <w:bCs/>
        </w:rPr>
        <w:t>Physical Resources:</w:t>
      </w:r>
      <w:r w:rsidRPr="00AE10A8">
        <w:t> Describe facilities, equipment, and supplies sufficient to achieve program goals. </w:t>
      </w:r>
    </w:p>
    <w:p w14:paraId="79C6E7CB" w14:textId="77777777" w:rsidR="00AE10A8" w:rsidRDefault="005E277B" w:rsidP="00AE10A8">
      <w:pPr>
        <w:spacing w:line="240" w:lineRule="auto"/>
        <w:contextualSpacing/>
      </w:pPr>
      <w:r w:rsidRPr="005E277B">
        <w:t> </w:t>
      </w:r>
      <w:r w:rsidR="00AE10A8">
        <w:tab/>
      </w:r>
    </w:p>
    <w:p w14:paraId="58C8D733" w14:textId="5646EB8A" w:rsidR="005E277B" w:rsidRPr="00AE10A8" w:rsidRDefault="005E277B" w:rsidP="00AE10A8">
      <w:pPr>
        <w:spacing w:line="240" w:lineRule="auto"/>
        <w:ind w:left="1440" w:hanging="360"/>
        <w:contextualSpacing/>
      </w:pPr>
      <w:r w:rsidRPr="00AE10A8">
        <w:t>Standard IV. Students </w:t>
      </w:r>
    </w:p>
    <w:p w14:paraId="2BF4B025" w14:textId="77777777" w:rsidR="005E277B" w:rsidRPr="00AE10A8" w:rsidRDefault="005E277B" w:rsidP="00AE10A8">
      <w:pPr>
        <w:numPr>
          <w:ilvl w:val="0"/>
          <w:numId w:val="21"/>
        </w:numPr>
        <w:tabs>
          <w:tab w:val="clear" w:pos="720"/>
          <w:tab w:val="num" w:pos="1800"/>
        </w:tabs>
        <w:spacing w:line="240" w:lineRule="auto"/>
        <w:ind w:left="1800"/>
        <w:contextualSpacing/>
      </w:pPr>
      <w:r w:rsidRPr="00AE10A8">
        <w:rPr>
          <w:b/>
          <w:bCs/>
        </w:rPr>
        <w:t>Program Mission, Goals and Outcomes:</w:t>
      </w:r>
      <w:r w:rsidRPr="00AE10A8">
        <w:t> Provide program goals that will align, correlate, and support NAACLS entry-level competencies including both core and unique standards for the profession. </w:t>
      </w:r>
    </w:p>
    <w:p w14:paraId="65165581" w14:textId="77777777" w:rsidR="005E277B" w:rsidRPr="005E277B" w:rsidRDefault="005E277B" w:rsidP="00AE10A8">
      <w:pPr>
        <w:spacing w:line="240" w:lineRule="auto"/>
        <w:contextualSpacing/>
      </w:pPr>
      <w:r w:rsidRPr="005E277B">
        <w:t> </w:t>
      </w:r>
    </w:p>
    <w:p w14:paraId="24DB1C71" w14:textId="77777777" w:rsidR="005E277B" w:rsidRPr="00AE10A8" w:rsidRDefault="005E277B" w:rsidP="00AE10A8">
      <w:pPr>
        <w:spacing w:line="240" w:lineRule="auto"/>
        <w:ind w:left="1080"/>
        <w:contextualSpacing/>
      </w:pPr>
      <w:r w:rsidRPr="00AE10A8">
        <w:t>Standard V. Operational Policies </w:t>
      </w:r>
    </w:p>
    <w:p w14:paraId="04DEE815" w14:textId="77777777" w:rsidR="005E277B" w:rsidRPr="00AE10A8" w:rsidRDefault="005E277B" w:rsidP="00AE10A8">
      <w:pPr>
        <w:numPr>
          <w:ilvl w:val="0"/>
          <w:numId w:val="22"/>
        </w:numPr>
        <w:tabs>
          <w:tab w:val="clear" w:pos="720"/>
          <w:tab w:val="num" w:pos="1800"/>
        </w:tabs>
        <w:spacing w:line="240" w:lineRule="auto"/>
        <w:ind w:left="1800"/>
        <w:contextualSpacing/>
      </w:pPr>
      <w:r w:rsidRPr="00AE10A8">
        <w:rPr>
          <w:b/>
          <w:bCs/>
        </w:rPr>
        <w:lastRenderedPageBreak/>
        <w:t>Recruitment:</w:t>
      </w:r>
      <w:r w:rsidRPr="00AE10A8">
        <w:t> Describe student recruitment, processing of applications, and selection of students appropriate to the size and scope of the program. Describe how admissions criteria and essential functions and student outcomes measures will be communicated to prospective students. </w:t>
      </w:r>
    </w:p>
    <w:p w14:paraId="767A169D" w14:textId="77777777" w:rsidR="005E277B" w:rsidRPr="005E277B" w:rsidRDefault="005E277B" w:rsidP="005E277B">
      <w:r w:rsidRPr="005E277B">
        <w:t> </w:t>
      </w:r>
    </w:p>
    <w:p w14:paraId="44C26C96" w14:textId="77777777" w:rsidR="005E277B" w:rsidRPr="00AE10A8" w:rsidRDefault="005E277B" w:rsidP="00AE10A8">
      <w:pPr>
        <w:spacing w:line="240" w:lineRule="auto"/>
        <w:ind w:left="1080"/>
        <w:contextualSpacing/>
      </w:pPr>
      <w:r w:rsidRPr="00AE10A8">
        <w:t>Standard VII. Program Administration </w:t>
      </w:r>
    </w:p>
    <w:p w14:paraId="71CC9187" w14:textId="77777777" w:rsidR="005E277B" w:rsidRPr="00AE10A8" w:rsidRDefault="005E277B" w:rsidP="00AE10A8">
      <w:pPr>
        <w:numPr>
          <w:ilvl w:val="0"/>
          <w:numId w:val="23"/>
        </w:numPr>
        <w:tabs>
          <w:tab w:val="clear" w:pos="720"/>
          <w:tab w:val="num" w:pos="1800"/>
        </w:tabs>
        <w:spacing w:line="240" w:lineRule="auto"/>
        <w:ind w:left="1800"/>
        <w:contextualSpacing/>
      </w:pPr>
      <w:r w:rsidRPr="00AE10A8">
        <w:rPr>
          <w:b/>
          <w:bCs/>
        </w:rPr>
        <w:t>Submit proof of NAACLS Approval of the Program Director:</w:t>
      </w:r>
      <w:r w:rsidRPr="00AE10A8">
        <w:t> Submit additionally required documentation for medical director and/or education coordinator, if applicable. </w:t>
      </w:r>
    </w:p>
    <w:p w14:paraId="4FF7DC7B" w14:textId="77777777" w:rsidR="005E277B" w:rsidRPr="00AE10A8" w:rsidRDefault="005E277B" w:rsidP="00AE10A8">
      <w:pPr>
        <w:numPr>
          <w:ilvl w:val="0"/>
          <w:numId w:val="24"/>
        </w:numPr>
        <w:tabs>
          <w:tab w:val="clear" w:pos="720"/>
          <w:tab w:val="num" w:pos="1800"/>
        </w:tabs>
        <w:spacing w:line="240" w:lineRule="auto"/>
        <w:ind w:left="1800"/>
        <w:contextualSpacing/>
      </w:pPr>
      <w:r w:rsidRPr="00AE10A8">
        <w:rPr>
          <w:b/>
          <w:bCs/>
        </w:rPr>
        <w:t>Personnel Plan:</w:t>
      </w:r>
      <w:r w:rsidRPr="00AE10A8">
        <w:t> Describe the faculty/instructor plan (additional faculty/instructor positions if appropriate) adequate to support the number of students proposed in the program and to achieve the program goals. Provide a list of faculty/instructors and the courses they will be teaching if possible. </w:t>
      </w:r>
    </w:p>
    <w:p w14:paraId="72D23F03" w14:textId="77777777" w:rsidR="005E277B" w:rsidRPr="00AE10A8" w:rsidRDefault="005E277B" w:rsidP="00AE10A8">
      <w:pPr>
        <w:numPr>
          <w:ilvl w:val="0"/>
          <w:numId w:val="25"/>
        </w:numPr>
        <w:tabs>
          <w:tab w:val="clear" w:pos="720"/>
          <w:tab w:val="num" w:pos="1800"/>
        </w:tabs>
        <w:spacing w:line="240" w:lineRule="auto"/>
        <w:ind w:left="1800"/>
        <w:contextualSpacing/>
      </w:pPr>
      <w:r w:rsidRPr="00AE10A8">
        <w:rPr>
          <w:b/>
          <w:bCs/>
        </w:rPr>
        <w:t>Advisory Committee:</w:t>
      </w:r>
      <w:r w:rsidRPr="00AE10A8">
        <w:t> Describe the membership of advisory committee which provides input into the program/curriculum to maintain current relevancy and effectiveness. </w:t>
      </w:r>
    </w:p>
    <w:p w14:paraId="06C83840" w14:textId="77777777" w:rsidR="005E277B" w:rsidRPr="005E277B" w:rsidRDefault="005E277B" w:rsidP="00AE10A8">
      <w:pPr>
        <w:spacing w:line="240" w:lineRule="auto"/>
        <w:contextualSpacing/>
      </w:pPr>
      <w:r w:rsidRPr="005E277B">
        <w:t> </w:t>
      </w:r>
    </w:p>
    <w:p w14:paraId="4A22A0ED" w14:textId="77777777" w:rsidR="005E277B" w:rsidRPr="00AE10A8" w:rsidRDefault="005E277B" w:rsidP="00AE10A8">
      <w:pPr>
        <w:spacing w:line="240" w:lineRule="auto"/>
        <w:ind w:left="1080"/>
        <w:contextualSpacing/>
      </w:pPr>
      <w:r w:rsidRPr="00AE10A8">
        <w:t>Standard VIII. Prerequisite and Curriculum Requirements </w:t>
      </w:r>
    </w:p>
    <w:p w14:paraId="2D848E59" w14:textId="77777777" w:rsidR="005E277B" w:rsidRPr="00AE10A8" w:rsidRDefault="005E277B" w:rsidP="00AE10A8">
      <w:pPr>
        <w:numPr>
          <w:ilvl w:val="0"/>
          <w:numId w:val="26"/>
        </w:numPr>
        <w:tabs>
          <w:tab w:val="clear" w:pos="720"/>
          <w:tab w:val="num" w:pos="1800"/>
        </w:tabs>
        <w:spacing w:line="240" w:lineRule="auto"/>
        <w:ind w:left="1800"/>
        <w:contextualSpacing/>
      </w:pPr>
      <w:r w:rsidRPr="00AE10A8">
        <w:rPr>
          <w:b/>
          <w:bCs/>
        </w:rPr>
        <w:t>Program and Course Descriptions:</w:t>
      </w:r>
      <w:r w:rsidRPr="00AE10A8">
        <w:t> Provide a description of the proposed length of program or program tracks, courses, course descriptions with measurable student learning outcomes and sequencing and syllabi for each course. For one content area, provide examples of learning materials/activities and evaluation tools that align with identified program outcomes. Include learning objectives for cognitive, psychomotor and affective domains. The example might include multiple modalities like lecture materials, case studies, a laboratory activity, exams, and checklists. </w:t>
      </w:r>
    </w:p>
    <w:p w14:paraId="1B145D39" w14:textId="77777777" w:rsidR="00BA253B" w:rsidRDefault="00BA253B" w:rsidP="00BA253B">
      <w:pPr>
        <w:spacing w:line="240" w:lineRule="auto"/>
        <w:contextualSpacing/>
        <w:rPr>
          <w:b/>
          <w:bCs/>
        </w:rPr>
      </w:pPr>
    </w:p>
    <w:p w14:paraId="6022345D" w14:textId="75A376E0" w:rsidR="005E277B" w:rsidRDefault="0040593A" w:rsidP="00BA253B">
      <w:pPr>
        <w:spacing w:line="240" w:lineRule="auto"/>
        <w:contextualSpacing/>
        <w:rPr>
          <w:b/>
          <w:bCs/>
        </w:rPr>
      </w:pPr>
      <w:r w:rsidRPr="00BA253B">
        <w:rPr>
          <w:b/>
          <w:bCs/>
        </w:rPr>
        <w:t xml:space="preserve">Reactivation </w:t>
      </w:r>
      <w:r w:rsidR="005E277B" w:rsidRPr="00BA253B">
        <w:rPr>
          <w:b/>
          <w:bCs/>
        </w:rPr>
        <w:t>Review Process </w:t>
      </w:r>
    </w:p>
    <w:p w14:paraId="57142147" w14:textId="77777777" w:rsidR="00BA253B" w:rsidRPr="00BA253B" w:rsidRDefault="00BA253B" w:rsidP="00BA253B">
      <w:pPr>
        <w:spacing w:line="240" w:lineRule="auto"/>
        <w:contextualSpacing/>
        <w:rPr>
          <w:b/>
          <w:bCs/>
        </w:rPr>
      </w:pPr>
    </w:p>
    <w:p w14:paraId="1B3FCDB2" w14:textId="77777777" w:rsidR="005E277B" w:rsidRPr="0040593A" w:rsidRDefault="005E277B" w:rsidP="00BA253B">
      <w:pPr>
        <w:spacing w:line="240" w:lineRule="auto"/>
        <w:contextualSpacing/>
      </w:pPr>
      <w:r w:rsidRPr="0040593A">
        <w:t>Upon receipt of the </w:t>
      </w:r>
      <w:r w:rsidRPr="0040593A">
        <w:rPr>
          <w:b/>
          <w:bCs/>
        </w:rPr>
        <w:t>Letter of Reactivation</w:t>
      </w:r>
      <w:r w:rsidRPr="0040593A">
        <w:t> and </w:t>
      </w:r>
      <w:r w:rsidRPr="0040593A">
        <w:rPr>
          <w:b/>
          <w:bCs/>
        </w:rPr>
        <w:t>Reactivation Report</w:t>
      </w:r>
      <w:r w:rsidRPr="0040593A">
        <w:t>: </w:t>
      </w:r>
    </w:p>
    <w:p w14:paraId="79C2ED71" w14:textId="77777777" w:rsidR="005E277B" w:rsidRPr="0040593A" w:rsidRDefault="005E277B" w:rsidP="0040593A">
      <w:pPr>
        <w:numPr>
          <w:ilvl w:val="0"/>
          <w:numId w:val="27"/>
        </w:numPr>
        <w:spacing w:line="240" w:lineRule="auto"/>
        <w:contextualSpacing/>
      </w:pPr>
      <w:r w:rsidRPr="0040593A">
        <w:t>The appropriate review committee chairs will conduct a review and provide a recommendation to the NAACLS Executive Committee.  </w:t>
      </w:r>
    </w:p>
    <w:p w14:paraId="461C08B4" w14:textId="77777777" w:rsidR="005E277B" w:rsidRPr="0040593A" w:rsidRDefault="005E277B" w:rsidP="0040593A">
      <w:pPr>
        <w:numPr>
          <w:ilvl w:val="0"/>
          <w:numId w:val="28"/>
        </w:numPr>
        <w:spacing w:line="240" w:lineRule="auto"/>
        <w:contextualSpacing/>
      </w:pPr>
      <w:r w:rsidRPr="0040593A">
        <w:t>The Executive Committee will determine the program’s accreditation status. </w:t>
      </w:r>
    </w:p>
    <w:p w14:paraId="3C86B696" w14:textId="77777777" w:rsidR="005E277B" w:rsidRDefault="005E277B" w:rsidP="0040593A">
      <w:pPr>
        <w:numPr>
          <w:ilvl w:val="0"/>
          <w:numId w:val="29"/>
        </w:numPr>
        <w:spacing w:line="240" w:lineRule="auto"/>
        <w:contextualSpacing/>
      </w:pPr>
      <w:r w:rsidRPr="0040593A">
        <w:t>NAACLS Program Services Staff will issue an updated Board Award reflecting the Board’s decision. </w:t>
      </w:r>
    </w:p>
    <w:p w14:paraId="2D9BA5BB" w14:textId="77777777" w:rsidR="00BA253B" w:rsidRPr="00BA253B" w:rsidRDefault="00BA253B" w:rsidP="00BA253B">
      <w:pPr>
        <w:rPr>
          <w:b/>
          <w:bCs/>
        </w:rPr>
      </w:pPr>
      <w:r w:rsidRPr="00BA253B">
        <w:rPr>
          <w:b/>
          <w:bCs/>
        </w:rPr>
        <w:t>Special Circumstances </w:t>
      </w:r>
    </w:p>
    <w:p w14:paraId="4E117D6B" w14:textId="25B9A469" w:rsidR="005E277B" w:rsidRPr="005E277B" w:rsidRDefault="005E277B" w:rsidP="005E277B">
      <w:del w:id="15" w:author="Jimi March" w:date="2026-07-01T09:56:00Z" w16du:dateUtc="2026-07-01T14:56:00Z">
        <w:r w:rsidRPr="005E277B" w:rsidDel="00676FAC">
          <w:delText>If a program has reached the two-year limit for Inactive Status and the due date for its Interim Report has passed, and additional time remains (more than one year) before the Self -Study Report is due, an Interim Report is due within six months. </w:delText>
        </w:r>
      </w:del>
      <w:r w:rsidRPr="005E277B">
        <w:t> </w:t>
      </w:r>
    </w:p>
    <w:p w14:paraId="636108F6" w14:textId="19A12845" w:rsidR="005E277B" w:rsidRPr="005E277B" w:rsidRDefault="005E277B" w:rsidP="005E277B">
      <w:r w:rsidRPr="005E277B">
        <w:lastRenderedPageBreak/>
        <w:t xml:space="preserve">If a program has met its two-year Inactive Status limit and its self-study due date has elapsed, a Self-Study Report is due within six months </w:t>
      </w:r>
      <w:del w:id="16" w:author="Jimi March" w:date="2026-07-01T08:43:00Z" w16du:dateUtc="2026-07-01T13:43:00Z">
        <w:r w:rsidRPr="005E277B" w:rsidDel="002A134A">
          <w:delText xml:space="preserve">and </w:delText>
        </w:r>
      </w:del>
      <w:ins w:id="17" w:author="Jimi March" w:date="2026-07-01T08:43:00Z" w16du:dateUtc="2026-07-01T13:43:00Z">
        <w:r w:rsidR="002A134A">
          <w:t>followed by</w:t>
        </w:r>
        <w:r w:rsidR="002A134A" w:rsidRPr="005E277B">
          <w:t xml:space="preserve"> </w:t>
        </w:r>
      </w:ins>
      <w:r w:rsidRPr="005E277B">
        <w:t>a site visit</w:t>
      </w:r>
      <w:r w:rsidRPr="005E277B">
        <w:rPr>
          <w:u w:val="single"/>
        </w:rPr>
        <w:t>, in lieu of Reactivation Report</w:t>
      </w:r>
      <w:del w:id="18" w:author="Jimi March" w:date="2026-07-01T08:43:00Z" w16du:dateUtc="2026-07-01T13:43:00Z">
        <w:r w:rsidRPr="005E277B" w:rsidDel="002A134A">
          <w:rPr>
            <w:u w:val="single"/>
          </w:rPr>
          <w:delText>,</w:delText>
        </w:r>
        <w:r w:rsidRPr="005E277B" w:rsidDel="002A134A">
          <w:delText> to follow within six months</w:delText>
        </w:r>
      </w:del>
      <w:r w:rsidRPr="005E277B">
        <w:t>. </w:t>
      </w:r>
    </w:p>
    <w:p w14:paraId="1CA1BC0E" w14:textId="77777777" w:rsidR="005E277B" w:rsidRPr="005E277B" w:rsidRDefault="005E277B" w:rsidP="005E277B">
      <w:r w:rsidRPr="005E277B">
        <w:t> </w:t>
      </w:r>
    </w:p>
    <w:sectPr w:rsidR="005E277B" w:rsidRPr="005E277B">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9" w:author="Jimi March" w:date="2026-07-01T08:36:00Z" w:initials="JM">
    <w:p w14:paraId="7D0CFAED" w14:textId="77777777" w:rsidR="002A134A" w:rsidRDefault="002A134A" w:rsidP="002A134A">
      <w:r>
        <w:rPr>
          <w:rStyle w:val="CommentReference"/>
        </w:rPr>
        <w:annotationRef/>
      </w:r>
      <w:r>
        <w:rPr>
          <w:sz w:val="20"/>
          <w:szCs w:val="20"/>
        </w:rPr>
        <w:t>I didn't see anything in the SCG...should this be removed and just state: Requirements are detailed below.</w:t>
      </w:r>
    </w:p>
  </w:comment>
  <w:comment w:id="10" w:author="Michele Giannosa" w:date="2026-07-01T09:29:00Z" w:initials="MG">
    <w:p w14:paraId="6075A22A" w14:textId="77777777" w:rsidR="00EE2D44" w:rsidRDefault="00EE2D44" w:rsidP="00EE2D44">
      <w:pPr>
        <w:pStyle w:val="CommentText"/>
      </w:pPr>
      <w:r>
        <w:rPr>
          <w:rStyle w:val="CommentReference"/>
        </w:rPr>
        <w:annotationRef/>
      </w:r>
      <w:r>
        <w:t xml:space="preserve">The intent is to move the report language below to the SCG where all other compliance language exists. </w:t>
      </w:r>
    </w:p>
  </w:comment>
  <w:comment w:id="11" w:author="Jimi March" w:date="2026-07-01T09:55:00Z" w:initials="JM">
    <w:p w14:paraId="6879F755" w14:textId="77777777" w:rsidR="00676FAC" w:rsidRDefault="00676FAC" w:rsidP="00676FAC">
      <w:r>
        <w:rPr>
          <w:rStyle w:val="CommentReference"/>
        </w:rPr>
        <w:annotationRef/>
      </w:r>
      <w:r>
        <w:rPr>
          <w:sz w:val="20"/>
          <w:szCs w:val="20"/>
        </w:rPr>
        <w:t>perfect!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D0CFAED" w15:done="0"/>
  <w15:commentEx w15:paraId="6075A22A" w15:paraIdParent="7D0CFAED" w15:done="0"/>
  <w15:commentEx w15:paraId="6879F755" w15:paraIdParent="7D0CFAE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EF94A8A" w16cex:dateUtc="2026-07-01T13:36:00Z"/>
  <w16cex:commentExtensible w16cex:durableId="7D7D6CAB" w16cex:dateUtc="2026-07-01T14:29:00Z"/>
  <w16cex:commentExtensible w16cex:durableId="4B0CA0B1" w16cex:dateUtc="2026-07-01T14: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D0CFAED" w16cid:durableId="1EF94A8A"/>
  <w16cid:commentId w16cid:paraId="6075A22A" w16cid:durableId="7D7D6CAB"/>
  <w16cid:commentId w16cid:paraId="6879F755" w16cid:durableId="4B0CA0B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0A8C"/>
    <w:multiLevelType w:val="multilevel"/>
    <w:tmpl w:val="767A8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027F10"/>
    <w:multiLevelType w:val="multilevel"/>
    <w:tmpl w:val="AECA0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717A2A"/>
    <w:multiLevelType w:val="multilevel"/>
    <w:tmpl w:val="E9CE3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2B63B8"/>
    <w:multiLevelType w:val="multilevel"/>
    <w:tmpl w:val="8C148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97E3BA0"/>
    <w:multiLevelType w:val="multilevel"/>
    <w:tmpl w:val="43AA3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D672800"/>
    <w:multiLevelType w:val="multilevel"/>
    <w:tmpl w:val="A7EC8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2D04F23"/>
    <w:multiLevelType w:val="multilevel"/>
    <w:tmpl w:val="5B44C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D58355F"/>
    <w:multiLevelType w:val="multilevel"/>
    <w:tmpl w:val="5768A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D9B5732"/>
    <w:multiLevelType w:val="multilevel"/>
    <w:tmpl w:val="BB80CB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0142EAE"/>
    <w:multiLevelType w:val="multilevel"/>
    <w:tmpl w:val="FEAEF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12C3305"/>
    <w:multiLevelType w:val="multilevel"/>
    <w:tmpl w:val="20D60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24121B8"/>
    <w:multiLevelType w:val="multilevel"/>
    <w:tmpl w:val="6F5C8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9327BFD"/>
    <w:multiLevelType w:val="multilevel"/>
    <w:tmpl w:val="DB10B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E9D55C2"/>
    <w:multiLevelType w:val="multilevel"/>
    <w:tmpl w:val="7EE0F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65F720E"/>
    <w:multiLevelType w:val="multilevel"/>
    <w:tmpl w:val="9918C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7210B45"/>
    <w:multiLevelType w:val="hybridMultilevel"/>
    <w:tmpl w:val="0A3AC55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509941EF"/>
    <w:multiLevelType w:val="multilevel"/>
    <w:tmpl w:val="53C05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1D65274"/>
    <w:multiLevelType w:val="multilevel"/>
    <w:tmpl w:val="EDF6A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3DB2FBE"/>
    <w:multiLevelType w:val="multilevel"/>
    <w:tmpl w:val="85742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4D12674"/>
    <w:multiLevelType w:val="multilevel"/>
    <w:tmpl w:val="EE781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4E9331E"/>
    <w:multiLevelType w:val="hybridMultilevel"/>
    <w:tmpl w:val="98240A4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557540BC"/>
    <w:multiLevelType w:val="multilevel"/>
    <w:tmpl w:val="5A6EA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6F77900"/>
    <w:multiLevelType w:val="multilevel"/>
    <w:tmpl w:val="B0040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97518C5"/>
    <w:multiLevelType w:val="multilevel"/>
    <w:tmpl w:val="EFD21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A3331FC"/>
    <w:multiLevelType w:val="multilevel"/>
    <w:tmpl w:val="B246C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A511DD4"/>
    <w:multiLevelType w:val="multilevel"/>
    <w:tmpl w:val="FC0AB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B6739EB"/>
    <w:multiLevelType w:val="multilevel"/>
    <w:tmpl w:val="62DC2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C17322D"/>
    <w:multiLevelType w:val="multilevel"/>
    <w:tmpl w:val="38EE9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DE61C4A"/>
    <w:multiLevelType w:val="multilevel"/>
    <w:tmpl w:val="DFF07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4EC7FC1"/>
    <w:multiLevelType w:val="multilevel"/>
    <w:tmpl w:val="BF28D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58325D8"/>
    <w:multiLevelType w:val="multilevel"/>
    <w:tmpl w:val="13760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5E41F44"/>
    <w:multiLevelType w:val="hybridMultilevel"/>
    <w:tmpl w:val="3C3C5E5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2" w15:restartNumberingAfterBreak="0">
    <w:nsid w:val="65EE19BF"/>
    <w:multiLevelType w:val="multilevel"/>
    <w:tmpl w:val="C03AF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E156843"/>
    <w:multiLevelType w:val="multilevel"/>
    <w:tmpl w:val="2536D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E534785"/>
    <w:multiLevelType w:val="hybridMultilevel"/>
    <w:tmpl w:val="15B05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FB4E58"/>
    <w:multiLevelType w:val="multilevel"/>
    <w:tmpl w:val="A9D86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1708335">
    <w:abstractNumId w:val="4"/>
  </w:num>
  <w:num w:numId="2" w16cid:durableId="552162409">
    <w:abstractNumId w:val="12"/>
  </w:num>
  <w:num w:numId="3" w16cid:durableId="84738368">
    <w:abstractNumId w:val="3"/>
  </w:num>
  <w:num w:numId="4" w16cid:durableId="2009556527">
    <w:abstractNumId w:val="10"/>
  </w:num>
  <w:num w:numId="5" w16cid:durableId="1225869664">
    <w:abstractNumId w:val="21"/>
  </w:num>
  <w:num w:numId="6" w16cid:durableId="1470900842">
    <w:abstractNumId w:val="7"/>
  </w:num>
  <w:num w:numId="7" w16cid:durableId="1486358507">
    <w:abstractNumId w:val="30"/>
  </w:num>
  <w:num w:numId="8" w16cid:durableId="865099361">
    <w:abstractNumId w:val="32"/>
  </w:num>
  <w:num w:numId="9" w16cid:durableId="59524879">
    <w:abstractNumId w:val="1"/>
  </w:num>
  <w:num w:numId="10" w16cid:durableId="85393716">
    <w:abstractNumId w:val="24"/>
  </w:num>
  <w:num w:numId="11" w16cid:durableId="1401562484">
    <w:abstractNumId w:val="26"/>
  </w:num>
  <w:num w:numId="12" w16cid:durableId="560019450">
    <w:abstractNumId w:val="0"/>
  </w:num>
  <w:num w:numId="13" w16cid:durableId="1288198648">
    <w:abstractNumId w:val="9"/>
  </w:num>
  <w:num w:numId="14" w16cid:durableId="1371150204">
    <w:abstractNumId w:val="25"/>
  </w:num>
  <w:num w:numId="15" w16cid:durableId="1518812022">
    <w:abstractNumId w:val="8"/>
  </w:num>
  <w:num w:numId="16" w16cid:durableId="601761876">
    <w:abstractNumId w:val="19"/>
  </w:num>
  <w:num w:numId="17" w16cid:durableId="811941297">
    <w:abstractNumId w:val="28"/>
  </w:num>
  <w:num w:numId="18" w16cid:durableId="1310404649">
    <w:abstractNumId w:val="35"/>
  </w:num>
  <w:num w:numId="19" w16cid:durableId="2004041225">
    <w:abstractNumId w:val="22"/>
  </w:num>
  <w:num w:numId="20" w16cid:durableId="631205120">
    <w:abstractNumId w:val="5"/>
  </w:num>
  <w:num w:numId="21" w16cid:durableId="665283826">
    <w:abstractNumId w:val="29"/>
  </w:num>
  <w:num w:numId="22" w16cid:durableId="728842306">
    <w:abstractNumId w:val="23"/>
  </w:num>
  <w:num w:numId="23" w16cid:durableId="345524397">
    <w:abstractNumId w:val="27"/>
  </w:num>
  <w:num w:numId="24" w16cid:durableId="828863591">
    <w:abstractNumId w:val="14"/>
  </w:num>
  <w:num w:numId="25" w16cid:durableId="1974406268">
    <w:abstractNumId w:val="18"/>
  </w:num>
  <w:num w:numId="26" w16cid:durableId="1258321541">
    <w:abstractNumId w:val="6"/>
  </w:num>
  <w:num w:numId="27" w16cid:durableId="1780761982">
    <w:abstractNumId w:val="2"/>
  </w:num>
  <w:num w:numId="28" w16cid:durableId="128086562">
    <w:abstractNumId w:val="11"/>
  </w:num>
  <w:num w:numId="29" w16cid:durableId="1339845274">
    <w:abstractNumId w:val="16"/>
  </w:num>
  <w:num w:numId="30" w16cid:durableId="692193064">
    <w:abstractNumId w:val="17"/>
  </w:num>
  <w:num w:numId="31" w16cid:durableId="984814995">
    <w:abstractNumId w:val="13"/>
  </w:num>
  <w:num w:numId="32" w16cid:durableId="122119172">
    <w:abstractNumId w:val="33"/>
  </w:num>
  <w:num w:numId="33" w16cid:durableId="571306600">
    <w:abstractNumId w:val="15"/>
  </w:num>
  <w:num w:numId="34" w16cid:durableId="1983807342">
    <w:abstractNumId w:val="34"/>
  </w:num>
  <w:num w:numId="35" w16cid:durableId="1899319590">
    <w:abstractNumId w:val="31"/>
  </w:num>
  <w:num w:numId="36" w16cid:durableId="740712910">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chele Giannosa">
    <w15:presenceInfo w15:providerId="AD" w15:userId="S::MGiannosa@naacls.org::84621978-da8c-4796-a845-89814591bf4e"/>
  </w15:person>
  <w15:person w15:author="Jimi March">
    <w15:presenceInfo w15:providerId="None" w15:userId="Jimi Marc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77B"/>
    <w:rsid w:val="0010235C"/>
    <w:rsid w:val="001E6647"/>
    <w:rsid w:val="002A134A"/>
    <w:rsid w:val="0031441A"/>
    <w:rsid w:val="003B32E4"/>
    <w:rsid w:val="003E6628"/>
    <w:rsid w:val="0040593A"/>
    <w:rsid w:val="00432047"/>
    <w:rsid w:val="00577E87"/>
    <w:rsid w:val="005E277B"/>
    <w:rsid w:val="00676FAC"/>
    <w:rsid w:val="007C2E32"/>
    <w:rsid w:val="00955B9C"/>
    <w:rsid w:val="0097576A"/>
    <w:rsid w:val="00AE10A8"/>
    <w:rsid w:val="00BA253B"/>
    <w:rsid w:val="00BD7876"/>
    <w:rsid w:val="00DE0650"/>
    <w:rsid w:val="00EE2D44"/>
    <w:rsid w:val="00F81909"/>
    <w:rsid w:val="00FD57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5F6F7"/>
  <w15:chartTrackingRefBased/>
  <w15:docId w15:val="{AF675679-0560-4D59-9170-DB357FF01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27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27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27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27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27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27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27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27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27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27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27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27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27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27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27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27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27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277B"/>
    <w:rPr>
      <w:rFonts w:eastAsiaTheme="majorEastAsia" w:cstheme="majorBidi"/>
      <w:color w:val="272727" w:themeColor="text1" w:themeTint="D8"/>
    </w:rPr>
  </w:style>
  <w:style w:type="paragraph" w:styleId="Title">
    <w:name w:val="Title"/>
    <w:basedOn w:val="Normal"/>
    <w:next w:val="Normal"/>
    <w:link w:val="TitleChar"/>
    <w:uiPriority w:val="10"/>
    <w:qFormat/>
    <w:rsid w:val="005E27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27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27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27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277B"/>
    <w:pPr>
      <w:spacing w:before="160"/>
      <w:jc w:val="center"/>
    </w:pPr>
    <w:rPr>
      <w:i/>
      <w:iCs/>
      <w:color w:val="404040" w:themeColor="text1" w:themeTint="BF"/>
    </w:rPr>
  </w:style>
  <w:style w:type="character" w:customStyle="1" w:styleId="QuoteChar">
    <w:name w:val="Quote Char"/>
    <w:basedOn w:val="DefaultParagraphFont"/>
    <w:link w:val="Quote"/>
    <w:uiPriority w:val="29"/>
    <w:rsid w:val="005E277B"/>
    <w:rPr>
      <w:i/>
      <w:iCs/>
      <w:color w:val="404040" w:themeColor="text1" w:themeTint="BF"/>
    </w:rPr>
  </w:style>
  <w:style w:type="paragraph" w:styleId="ListParagraph">
    <w:name w:val="List Paragraph"/>
    <w:basedOn w:val="Normal"/>
    <w:uiPriority w:val="34"/>
    <w:qFormat/>
    <w:rsid w:val="005E277B"/>
    <w:pPr>
      <w:ind w:left="720"/>
      <w:contextualSpacing/>
    </w:pPr>
  </w:style>
  <w:style w:type="character" w:styleId="IntenseEmphasis">
    <w:name w:val="Intense Emphasis"/>
    <w:basedOn w:val="DefaultParagraphFont"/>
    <w:uiPriority w:val="21"/>
    <w:qFormat/>
    <w:rsid w:val="005E277B"/>
    <w:rPr>
      <w:i/>
      <w:iCs/>
      <w:color w:val="0F4761" w:themeColor="accent1" w:themeShade="BF"/>
    </w:rPr>
  </w:style>
  <w:style w:type="paragraph" w:styleId="IntenseQuote">
    <w:name w:val="Intense Quote"/>
    <w:basedOn w:val="Normal"/>
    <w:next w:val="Normal"/>
    <w:link w:val="IntenseQuoteChar"/>
    <w:uiPriority w:val="30"/>
    <w:qFormat/>
    <w:rsid w:val="005E27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277B"/>
    <w:rPr>
      <w:i/>
      <w:iCs/>
      <w:color w:val="0F4761" w:themeColor="accent1" w:themeShade="BF"/>
    </w:rPr>
  </w:style>
  <w:style w:type="character" w:styleId="IntenseReference">
    <w:name w:val="Intense Reference"/>
    <w:basedOn w:val="DefaultParagraphFont"/>
    <w:uiPriority w:val="32"/>
    <w:qFormat/>
    <w:rsid w:val="005E277B"/>
    <w:rPr>
      <w:b/>
      <w:bCs/>
      <w:smallCaps/>
      <w:color w:val="0F4761" w:themeColor="accent1" w:themeShade="BF"/>
      <w:spacing w:val="5"/>
    </w:rPr>
  </w:style>
  <w:style w:type="character" w:styleId="CommentReference">
    <w:name w:val="annotation reference"/>
    <w:basedOn w:val="DefaultParagraphFont"/>
    <w:uiPriority w:val="99"/>
    <w:semiHidden/>
    <w:unhideWhenUsed/>
    <w:rsid w:val="0040593A"/>
    <w:rPr>
      <w:sz w:val="16"/>
      <w:szCs w:val="16"/>
    </w:rPr>
  </w:style>
  <w:style w:type="paragraph" w:styleId="CommentText">
    <w:name w:val="annotation text"/>
    <w:basedOn w:val="Normal"/>
    <w:link w:val="CommentTextChar"/>
    <w:uiPriority w:val="99"/>
    <w:unhideWhenUsed/>
    <w:rsid w:val="0040593A"/>
    <w:pPr>
      <w:spacing w:line="240" w:lineRule="auto"/>
    </w:pPr>
    <w:rPr>
      <w:sz w:val="20"/>
      <w:szCs w:val="20"/>
    </w:rPr>
  </w:style>
  <w:style w:type="character" w:customStyle="1" w:styleId="CommentTextChar">
    <w:name w:val="Comment Text Char"/>
    <w:basedOn w:val="DefaultParagraphFont"/>
    <w:link w:val="CommentText"/>
    <w:uiPriority w:val="99"/>
    <w:rsid w:val="0040593A"/>
    <w:rPr>
      <w:sz w:val="20"/>
      <w:szCs w:val="20"/>
    </w:rPr>
  </w:style>
  <w:style w:type="paragraph" w:styleId="CommentSubject">
    <w:name w:val="annotation subject"/>
    <w:basedOn w:val="CommentText"/>
    <w:next w:val="CommentText"/>
    <w:link w:val="CommentSubjectChar"/>
    <w:uiPriority w:val="99"/>
    <w:semiHidden/>
    <w:unhideWhenUsed/>
    <w:rsid w:val="0040593A"/>
    <w:rPr>
      <w:b/>
      <w:bCs/>
    </w:rPr>
  </w:style>
  <w:style w:type="character" w:customStyle="1" w:styleId="CommentSubjectChar">
    <w:name w:val="Comment Subject Char"/>
    <w:basedOn w:val="CommentTextChar"/>
    <w:link w:val="CommentSubject"/>
    <w:uiPriority w:val="99"/>
    <w:semiHidden/>
    <w:rsid w:val="0040593A"/>
    <w:rPr>
      <w:b/>
      <w:bCs/>
      <w:sz w:val="20"/>
      <w:szCs w:val="20"/>
    </w:rPr>
  </w:style>
  <w:style w:type="paragraph" w:styleId="Revision">
    <w:name w:val="Revision"/>
    <w:hidden/>
    <w:uiPriority w:val="99"/>
    <w:semiHidden/>
    <w:rsid w:val="002A134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8/08/relationships/commentsExtensible" Target="commentsExtensible.xml"/><Relationship Id="rId5" Type="http://schemas.openxmlformats.org/officeDocument/2006/relationships/styles" Target="styles.xml"/><Relationship Id="rId10" Type="http://schemas.microsoft.com/office/2016/09/relationships/commentsIds" Target="commentsIds.xml"/><Relationship Id="rId4" Type="http://schemas.openxmlformats.org/officeDocument/2006/relationships/numbering" Target="numbering.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FDAC9DC899B59419C54844D2D7D8EC5" ma:contentTypeVersion="7" ma:contentTypeDescription="Create a new document." ma:contentTypeScope="" ma:versionID="d26887d9e7e9ea2fb3dd273b7c87ecaf">
  <xsd:schema xmlns:xsd="http://www.w3.org/2001/XMLSchema" xmlns:xs="http://www.w3.org/2001/XMLSchema" xmlns:p="http://schemas.microsoft.com/office/2006/metadata/properties" xmlns:ns2="d8affb1c-9d42-458a-8a42-684c296d1d55" targetNamespace="http://schemas.microsoft.com/office/2006/metadata/properties" ma:root="true" ma:fieldsID="49083f0198f2498355cb683768d9f5d3" ns2:_="">
    <xsd:import namespace="d8affb1c-9d42-458a-8a42-684c296d1d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affb1c-9d42-458a-8a42-684c296d1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DDC62C-7889-4E1C-A027-8BEDD4B4A23F}">
  <ds:schemaRefs>
    <ds:schemaRef ds:uri="http://schemas.microsoft.com/sharepoint/v3/contenttype/forms"/>
  </ds:schemaRefs>
</ds:datastoreItem>
</file>

<file path=customXml/itemProps2.xml><?xml version="1.0" encoding="utf-8"?>
<ds:datastoreItem xmlns:ds="http://schemas.openxmlformats.org/officeDocument/2006/customXml" ds:itemID="{8E69C8E1-F9B3-4C46-96AF-5C6786AB5E4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39DE3A2-5624-43B8-98D5-BBF49E0689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affb1c-9d42-458a-8a42-684c296d1d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933</Words>
  <Characters>5319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Janelle Marie Chiasera</dc:creator>
  <cp:keywords/>
  <dc:description/>
  <cp:lastModifiedBy>Michele Giannosa</cp:lastModifiedBy>
  <cp:revision>8</cp:revision>
  <dcterms:created xsi:type="dcterms:W3CDTF">2026-07-01T14:56:00Z</dcterms:created>
  <dcterms:modified xsi:type="dcterms:W3CDTF">2026-07-07T19:53:00Z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0x0101001FDAC9DC899B59419C54844D2D7D8EC5</vt:lpwstr>
  </property>
</Properties>
</file>