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FD40" w14:textId="3F921387" w:rsidR="00E8583F" w:rsidRPr="00714544" w:rsidRDefault="00C170AE">
      <w:pPr>
        <w:rPr>
          <w:rFonts w:ascii="Geograph Edit" w:hAnsi="Geograph Edit" w:cs="Arial"/>
          <w:color w:val="FF5B49"/>
          <w:sz w:val="28"/>
          <w:szCs w:val="28"/>
        </w:rPr>
      </w:pPr>
      <w:r w:rsidRPr="00714544">
        <w:rPr>
          <w:rFonts w:ascii="Geograph Edit" w:hAnsi="Geograph Edit" w:cs="Arial"/>
          <w:color w:val="FF5B49"/>
          <w:sz w:val="28"/>
          <w:szCs w:val="28"/>
        </w:rPr>
        <w:t>Transfer of Sponsorship Requirements</w:t>
      </w:r>
    </w:p>
    <w:p w14:paraId="2A234E0F" w14:textId="548EC044" w:rsidR="00180ADC" w:rsidRPr="00D8643B" w:rsidRDefault="00180ADC">
      <w:pPr>
        <w:rPr>
          <w:rFonts w:ascii="Arial" w:hAnsi="Arial" w:cs="Arial"/>
        </w:rPr>
      </w:pPr>
    </w:p>
    <w:p w14:paraId="0372C2E8" w14:textId="000194A1" w:rsidR="001C48C9" w:rsidRPr="00677C5B" w:rsidRDefault="001C48C9">
      <w:pPr>
        <w:rPr>
          <w:rFonts w:ascii="Arial" w:hAnsi="Arial" w:cs="Arial"/>
          <w:sz w:val="22"/>
          <w:szCs w:val="22"/>
        </w:rPr>
      </w:pPr>
      <w:r w:rsidRPr="00677C5B">
        <w:rPr>
          <w:rFonts w:ascii="Arial" w:hAnsi="Arial" w:cs="Arial"/>
          <w:sz w:val="22"/>
          <w:szCs w:val="22"/>
        </w:rPr>
        <w:t xml:space="preserve">Directions for completing the </w:t>
      </w:r>
      <w:r w:rsidR="00AC0033" w:rsidRPr="00677C5B">
        <w:rPr>
          <w:rFonts w:ascii="Arial" w:hAnsi="Arial" w:cs="Arial"/>
          <w:sz w:val="22"/>
          <w:szCs w:val="22"/>
        </w:rPr>
        <w:t xml:space="preserve">Application for </w:t>
      </w:r>
      <w:r w:rsidR="00F110EE" w:rsidRPr="00677C5B">
        <w:rPr>
          <w:rFonts w:ascii="Arial" w:hAnsi="Arial" w:cs="Arial"/>
          <w:sz w:val="22"/>
          <w:szCs w:val="22"/>
        </w:rPr>
        <w:t>Transfer of Sponsorship (</w:t>
      </w:r>
      <w:r w:rsidRPr="00677C5B">
        <w:rPr>
          <w:rFonts w:ascii="Arial" w:hAnsi="Arial" w:cs="Arial"/>
          <w:sz w:val="22"/>
          <w:szCs w:val="22"/>
        </w:rPr>
        <w:t>TOS</w:t>
      </w:r>
      <w:r w:rsidR="00F110EE" w:rsidRPr="00677C5B">
        <w:rPr>
          <w:rFonts w:ascii="Arial" w:hAnsi="Arial" w:cs="Arial"/>
          <w:sz w:val="22"/>
          <w:szCs w:val="22"/>
        </w:rPr>
        <w:t>) as well as</w:t>
      </w:r>
      <w:r w:rsidRPr="00677C5B">
        <w:rPr>
          <w:rFonts w:ascii="Arial" w:hAnsi="Arial" w:cs="Arial"/>
          <w:sz w:val="22"/>
          <w:szCs w:val="22"/>
        </w:rPr>
        <w:t xml:space="preserve"> contents of the narrative and required documentation</w:t>
      </w:r>
      <w:r w:rsidR="00AA2166" w:rsidRPr="00677C5B">
        <w:rPr>
          <w:rFonts w:ascii="Arial" w:hAnsi="Arial" w:cs="Arial"/>
          <w:sz w:val="22"/>
          <w:szCs w:val="22"/>
        </w:rPr>
        <w:t>.</w:t>
      </w:r>
      <w:r w:rsidR="00CF466F" w:rsidRPr="00677C5B">
        <w:rPr>
          <w:rFonts w:ascii="Arial" w:hAnsi="Arial" w:cs="Arial"/>
          <w:sz w:val="22"/>
          <w:szCs w:val="22"/>
        </w:rPr>
        <w:t xml:space="preserve">  </w:t>
      </w:r>
    </w:p>
    <w:p w14:paraId="5844CEC1" w14:textId="77777777" w:rsidR="00803DB6" w:rsidRPr="00D8643B" w:rsidRDefault="00803DB6">
      <w:pPr>
        <w:rPr>
          <w:rFonts w:ascii="Arial" w:hAnsi="Arial" w:cs="Arial"/>
        </w:rPr>
      </w:pPr>
    </w:p>
    <w:p w14:paraId="4A8032DA" w14:textId="5AC8401B" w:rsidR="00CA08EA" w:rsidRDefault="00180ADC" w:rsidP="00262CBD">
      <w:pPr>
        <w:spacing w:after="80"/>
        <w:rPr>
          <w:rFonts w:ascii="Arial" w:hAnsi="Arial" w:cs="Arial"/>
        </w:rPr>
      </w:pPr>
      <w:r w:rsidRPr="00FD7AE1">
        <w:rPr>
          <w:rFonts w:ascii="Arial" w:hAnsi="Arial" w:cs="Arial"/>
          <w:b/>
          <w:bCs/>
        </w:rPr>
        <w:t>Sponsor Information</w:t>
      </w:r>
      <w:r w:rsidR="004C1EE2">
        <w:rPr>
          <w:rFonts w:ascii="Arial" w:hAnsi="Arial" w:cs="Arial"/>
          <w:b/>
          <w:bCs/>
        </w:rPr>
        <w:t>:</w:t>
      </w:r>
    </w:p>
    <w:p w14:paraId="30C5FDB9" w14:textId="5D592C53" w:rsidR="00180ADC" w:rsidRPr="00677C5B" w:rsidRDefault="001460A8">
      <w:pPr>
        <w:rPr>
          <w:rFonts w:ascii="Arial" w:hAnsi="Arial" w:cs="Arial"/>
          <w:sz w:val="22"/>
          <w:szCs w:val="22"/>
        </w:rPr>
      </w:pPr>
      <w:r>
        <w:rPr>
          <w:rFonts w:ascii="Arial" w:hAnsi="Arial" w:cs="Arial"/>
          <w:sz w:val="22"/>
          <w:szCs w:val="22"/>
        </w:rPr>
        <w:t>I</w:t>
      </w:r>
      <w:r w:rsidR="00180ADC" w:rsidRPr="00677C5B">
        <w:rPr>
          <w:rFonts w:ascii="Arial" w:hAnsi="Arial" w:cs="Arial"/>
          <w:sz w:val="22"/>
          <w:szCs w:val="22"/>
        </w:rPr>
        <w:t>ndicate the type of sponsorship change requested</w:t>
      </w:r>
      <w:r w:rsidR="00CF466F" w:rsidRPr="00677C5B">
        <w:rPr>
          <w:rFonts w:ascii="Arial" w:hAnsi="Arial" w:cs="Arial"/>
          <w:sz w:val="22"/>
          <w:szCs w:val="22"/>
        </w:rPr>
        <w:t xml:space="preserve">. </w:t>
      </w:r>
      <w:r>
        <w:rPr>
          <w:rFonts w:ascii="Arial" w:hAnsi="Arial" w:cs="Arial"/>
          <w:sz w:val="22"/>
          <w:szCs w:val="22"/>
        </w:rPr>
        <w:t>E</w:t>
      </w:r>
      <w:r w:rsidR="00CF466F" w:rsidRPr="00677C5B">
        <w:rPr>
          <w:rFonts w:ascii="Arial" w:hAnsi="Arial" w:cs="Arial"/>
          <w:sz w:val="22"/>
          <w:szCs w:val="22"/>
        </w:rPr>
        <w:t xml:space="preserve">nter the contact information for you and your organization (program director name, organization name, address, phone number, and email).  </w:t>
      </w:r>
      <w:r w:rsidR="00180ADC" w:rsidRPr="00677C5B">
        <w:rPr>
          <w:rFonts w:ascii="Arial" w:hAnsi="Arial" w:cs="Arial"/>
          <w:sz w:val="22"/>
          <w:szCs w:val="22"/>
        </w:rPr>
        <w:t xml:space="preserve"> </w:t>
      </w:r>
    </w:p>
    <w:p w14:paraId="495164F8" w14:textId="529B5888" w:rsidR="00C170AE" w:rsidRPr="00677C5B" w:rsidRDefault="00C170AE">
      <w:pPr>
        <w:rPr>
          <w:rFonts w:ascii="Arial" w:hAnsi="Arial" w:cs="Arial"/>
          <w:sz w:val="22"/>
          <w:szCs w:val="22"/>
        </w:rPr>
      </w:pPr>
    </w:p>
    <w:p w14:paraId="2CA047ED" w14:textId="7A906BE2" w:rsidR="00C170AE" w:rsidRPr="00D8643B" w:rsidRDefault="00C170AE" w:rsidP="00262CBD">
      <w:pPr>
        <w:spacing w:after="80"/>
        <w:rPr>
          <w:rFonts w:ascii="Arial" w:hAnsi="Arial" w:cs="Arial"/>
          <w:b/>
          <w:bCs/>
        </w:rPr>
      </w:pPr>
      <w:r w:rsidRPr="00D8643B">
        <w:rPr>
          <w:rFonts w:ascii="Arial" w:hAnsi="Arial" w:cs="Arial"/>
          <w:b/>
          <w:bCs/>
        </w:rPr>
        <w:t>Program Details</w:t>
      </w:r>
      <w:r w:rsidR="00262CBD">
        <w:rPr>
          <w:rFonts w:ascii="Arial" w:hAnsi="Arial" w:cs="Arial"/>
          <w:b/>
          <w:bCs/>
        </w:rPr>
        <w:t>:</w:t>
      </w:r>
    </w:p>
    <w:p w14:paraId="3827DAC9" w14:textId="482EF4BD" w:rsidR="00372209" w:rsidRPr="00677C5B" w:rsidRDefault="001C48C9">
      <w:pPr>
        <w:rPr>
          <w:rFonts w:ascii="Arial" w:hAnsi="Arial" w:cs="Arial"/>
          <w:sz w:val="22"/>
          <w:szCs w:val="22"/>
        </w:rPr>
      </w:pPr>
      <w:r w:rsidRPr="00677C5B">
        <w:rPr>
          <w:rFonts w:ascii="Arial" w:hAnsi="Arial" w:cs="Arial"/>
          <w:sz w:val="22"/>
          <w:szCs w:val="22"/>
        </w:rPr>
        <w:t xml:space="preserve">No </w:t>
      </w:r>
      <w:r w:rsidR="00CA08EA" w:rsidRPr="00677C5B">
        <w:rPr>
          <w:rFonts w:ascii="Arial" w:hAnsi="Arial" w:cs="Arial"/>
          <w:sz w:val="22"/>
          <w:szCs w:val="22"/>
        </w:rPr>
        <w:t xml:space="preserve">narrative </w:t>
      </w:r>
      <w:r w:rsidRPr="00677C5B">
        <w:rPr>
          <w:rFonts w:ascii="Arial" w:hAnsi="Arial" w:cs="Arial"/>
          <w:sz w:val="22"/>
          <w:szCs w:val="22"/>
        </w:rPr>
        <w:t>required</w:t>
      </w:r>
      <w:r w:rsidR="00F110EE" w:rsidRPr="00677C5B">
        <w:rPr>
          <w:rFonts w:ascii="Arial" w:hAnsi="Arial" w:cs="Arial"/>
          <w:sz w:val="22"/>
          <w:szCs w:val="22"/>
        </w:rPr>
        <w:t xml:space="preserve"> for this section</w:t>
      </w:r>
      <w:r w:rsidR="00CA08EA" w:rsidRPr="00677C5B">
        <w:rPr>
          <w:rFonts w:ascii="Arial" w:hAnsi="Arial" w:cs="Arial"/>
          <w:sz w:val="22"/>
          <w:szCs w:val="22"/>
        </w:rPr>
        <w:t>.</w:t>
      </w:r>
    </w:p>
    <w:p w14:paraId="2D2165A9" w14:textId="77777777" w:rsidR="001C48C9" w:rsidRPr="00677C5B" w:rsidRDefault="001C48C9">
      <w:pPr>
        <w:rPr>
          <w:rFonts w:ascii="Arial" w:hAnsi="Arial" w:cs="Arial"/>
          <w:sz w:val="22"/>
          <w:szCs w:val="22"/>
        </w:rPr>
      </w:pPr>
    </w:p>
    <w:p w14:paraId="2B72EB91" w14:textId="2F54B75B" w:rsidR="00180ADC" w:rsidRPr="00677C5B" w:rsidRDefault="00180ADC">
      <w:pPr>
        <w:rPr>
          <w:rFonts w:ascii="Arial" w:hAnsi="Arial" w:cs="Arial"/>
          <w:sz w:val="22"/>
          <w:szCs w:val="22"/>
        </w:rPr>
      </w:pPr>
      <w:r w:rsidRPr="00677C5B">
        <w:rPr>
          <w:rFonts w:ascii="Arial" w:hAnsi="Arial" w:cs="Arial"/>
          <w:sz w:val="22"/>
          <w:szCs w:val="22"/>
        </w:rPr>
        <w:t xml:space="preserve">Complete this section if there are any changes in the program specifications under the proposed sponsor. </w:t>
      </w:r>
      <w:r w:rsidR="00CF466F" w:rsidRPr="00677C5B">
        <w:rPr>
          <w:rFonts w:ascii="Arial" w:hAnsi="Arial" w:cs="Arial"/>
          <w:sz w:val="22"/>
          <w:szCs w:val="22"/>
        </w:rPr>
        <w:t xml:space="preserve">If there is </w:t>
      </w:r>
      <w:r w:rsidR="00572519" w:rsidRPr="00677C5B">
        <w:rPr>
          <w:rFonts w:ascii="Arial" w:hAnsi="Arial" w:cs="Arial"/>
          <w:sz w:val="22"/>
          <w:szCs w:val="22"/>
        </w:rPr>
        <w:t>no c</w:t>
      </w:r>
      <w:r w:rsidR="00CF466F" w:rsidRPr="00677C5B">
        <w:rPr>
          <w:rFonts w:ascii="Arial" w:hAnsi="Arial" w:cs="Arial"/>
          <w:sz w:val="22"/>
          <w:szCs w:val="22"/>
        </w:rPr>
        <w:t>hange in the Program Details</w:t>
      </w:r>
      <w:r w:rsidR="00572519" w:rsidRPr="00677C5B">
        <w:rPr>
          <w:rFonts w:ascii="Arial" w:hAnsi="Arial" w:cs="Arial"/>
          <w:sz w:val="22"/>
          <w:szCs w:val="22"/>
        </w:rPr>
        <w:t xml:space="preserve"> section</w:t>
      </w:r>
      <w:r w:rsidR="00CF466F" w:rsidRPr="00677C5B">
        <w:rPr>
          <w:rFonts w:ascii="Arial" w:hAnsi="Arial" w:cs="Arial"/>
          <w:sz w:val="22"/>
          <w:szCs w:val="22"/>
        </w:rPr>
        <w:t xml:space="preserve">, please select “No Change or N/A.” </w:t>
      </w:r>
    </w:p>
    <w:p w14:paraId="7246FB3C" w14:textId="7C7F9148" w:rsidR="00C170AE" w:rsidRPr="00677C5B" w:rsidDel="009D254C" w:rsidRDefault="00C170AE">
      <w:pPr>
        <w:rPr>
          <w:del w:id="0" w:author="Stefanie Troxell" w:date="2026-07-01T15:13:00Z" w16du:dateUtc="2026-07-01T20:13:00Z"/>
          <w:rFonts w:ascii="Arial" w:hAnsi="Arial" w:cs="Arial"/>
          <w:sz w:val="22"/>
          <w:szCs w:val="22"/>
        </w:rPr>
      </w:pPr>
    </w:p>
    <w:p w14:paraId="197DC522" w14:textId="74067572" w:rsidR="00C170AE" w:rsidRPr="00D8643B" w:rsidDel="00A21DDC" w:rsidRDefault="00C170AE" w:rsidP="00262CBD">
      <w:pPr>
        <w:spacing w:after="80"/>
        <w:rPr>
          <w:del w:id="1" w:author="Stefanie Troxell" w:date="2026-07-01T13:51:00Z" w16du:dateUtc="2026-07-01T18:51:00Z"/>
          <w:rFonts w:ascii="Arial" w:hAnsi="Arial" w:cs="Arial"/>
          <w:b/>
          <w:bCs/>
        </w:rPr>
      </w:pPr>
      <w:commentRangeStart w:id="2"/>
      <w:del w:id="3" w:author="Stefanie Troxell" w:date="2026-07-01T13:51:00Z" w16du:dateUtc="2026-07-01T18:51:00Z">
        <w:r w:rsidRPr="00D8643B" w:rsidDel="00A21DDC">
          <w:rPr>
            <w:rFonts w:ascii="Arial" w:hAnsi="Arial" w:cs="Arial"/>
            <w:b/>
            <w:bCs/>
          </w:rPr>
          <w:delText>Faculty and Administration Information</w:delText>
        </w:r>
        <w:r w:rsidR="00262CBD" w:rsidDel="00A21DDC">
          <w:rPr>
            <w:rFonts w:ascii="Arial" w:hAnsi="Arial" w:cs="Arial"/>
            <w:b/>
            <w:bCs/>
          </w:rPr>
          <w:delText>:</w:delText>
        </w:r>
      </w:del>
    </w:p>
    <w:p w14:paraId="6A66F19B" w14:textId="5E38992A" w:rsidR="001C48C9" w:rsidRPr="00677C5B" w:rsidDel="00A21DDC" w:rsidRDefault="001C48C9">
      <w:pPr>
        <w:rPr>
          <w:del w:id="4" w:author="Stefanie Troxell" w:date="2026-07-01T13:51:00Z" w16du:dateUtc="2026-07-01T18:51:00Z"/>
          <w:rFonts w:ascii="Arial" w:hAnsi="Arial" w:cs="Arial"/>
          <w:sz w:val="22"/>
          <w:szCs w:val="22"/>
        </w:rPr>
      </w:pPr>
      <w:del w:id="5" w:author="Stefanie Troxell" w:date="2026-07-01T13:51:00Z" w16du:dateUtc="2026-07-01T18:51:00Z">
        <w:r w:rsidRPr="00677C5B" w:rsidDel="00A21DDC">
          <w:rPr>
            <w:rFonts w:ascii="Arial" w:hAnsi="Arial" w:cs="Arial"/>
            <w:sz w:val="22"/>
            <w:szCs w:val="22"/>
          </w:rPr>
          <w:delText xml:space="preserve">No </w:delText>
        </w:r>
        <w:r w:rsidR="0040191F" w:rsidRPr="00677C5B" w:rsidDel="00A21DDC">
          <w:rPr>
            <w:rFonts w:ascii="Arial" w:hAnsi="Arial" w:cs="Arial"/>
            <w:sz w:val="22"/>
            <w:szCs w:val="22"/>
          </w:rPr>
          <w:delText xml:space="preserve">narrative </w:delText>
        </w:r>
        <w:r w:rsidRPr="00677C5B" w:rsidDel="00A21DDC">
          <w:rPr>
            <w:rFonts w:ascii="Arial" w:hAnsi="Arial" w:cs="Arial"/>
            <w:sz w:val="22"/>
            <w:szCs w:val="22"/>
          </w:rPr>
          <w:delText>required</w:delText>
        </w:r>
        <w:r w:rsidR="00F110EE" w:rsidRPr="00677C5B" w:rsidDel="00A21DDC">
          <w:rPr>
            <w:rFonts w:ascii="Arial" w:hAnsi="Arial" w:cs="Arial"/>
            <w:sz w:val="22"/>
            <w:szCs w:val="22"/>
          </w:rPr>
          <w:delText xml:space="preserve"> for this section</w:delText>
        </w:r>
        <w:r w:rsidR="00CF466F" w:rsidRPr="00677C5B" w:rsidDel="00A21DDC">
          <w:rPr>
            <w:rFonts w:ascii="Arial" w:hAnsi="Arial" w:cs="Arial"/>
            <w:sz w:val="22"/>
            <w:szCs w:val="22"/>
          </w:rPr>
          <w:delText>.</w:delText>
        </w:r>
      </w:del>
    </w:p>
    <w:p w14:paraId="2B1E6F75" w14:textId="3C58CF01" w:rsidR="001C48C9" w:rsidRPr="00677C5B" w:rsidDel="00A21DDC" w:rsidRDefault="001C48C9">
      <w:pPr>
        <w:rPr>
          <w:del w:id="6" w:author="Stefanie Troxell" w:date="2026-07-01T13:51:00Z" w16du:dateUtc="2026-07-01T18:51:00Z"/>
          <w:rFonts w:ascii="Arial" w:hAnsi="Arial" w:cs="Arial"/>
          <w:sz w:val="22"/>
          <w:szCs w:val="22"/>
        </w:rPr>
      </w:pPr>
    </w:p>
    <w:p w14:paraId="238867D3" w14:textId="6E46E442" w:rsidR="00180ADC" w:rsidRPr="00677C5B" w:rsidDel="00A21DDC" w:rsidRDefault="001460A8">
      <w:pPr>
        <w:rPr>
          <w:del w:id="7" w:author="Stefanie Troxell" w:date="2026-07-01T13:51:00Z" w16du:dateUtc="2026-07-01T18:51:00Z"/>
          <w:rFonts w:ascii="Arial" w:hAnsi="Arial" w:cs="Arial"/>
          <w:sz w:val="22"/>
          <w:szCs w:val="22"/>
        </w:rPr>
      </w:pPr>
      <w:del w:id="8" w:author="Stefanie Troxell" w:date="2026-07-01T13:51:00Z" w16du:dateUtc="2026-07-01T18:51:00Z">
        <w:r w:rsidDel="00A21DDC">
          <w:rPr>
            <w:rFonts w:ascii="Arial" w:hAnsi="Arial" w:cs="Arial"/>
            <w:sz w:val="22"/>
            <w:szCs w:val="22"/>
          </w:rPr>
          <w:delText>C</w:delText>
        </w:r>
        <w:r w:rsidR="00180ADC" w:rsidRPr="00677C5B" w:rsidDel="00A21DDC">
          <w:rPr>
            <w:rFonts w:ascii="Arial" w:hAnsi="Arial" w:cs="Arial"/>
            <w:sz w:val="22"/>
            <w:szCs w:val="22"/>
          </w:rPr>
          <w:delText xml:space="preserve">omplete this section </w:delText>
        </w:r>
        <w:r w:rsidR="001C48C9" w:rsidRPr="00677C5B" w:rsidDel="00A21DDC">
          <w:rPr>
            <w:rFonts w:ascii="Arial" w:hAnsi="Arial" w:cs="Arial"/>
            <w:sz w:val="22"/>
            <w:szCs w:val="22"/>
          </w:rPr>
          <w:delText xml:space="preserve">to indicate </w:delText>
        </w:r>
        <w:r w:rsidR="00180ADC" w:rsidRPr="00677C5B" w:rsidDel="00A21DDC">
          <w:rPr>
            <w:rFonts w:ascii="Arial" w:hAnsi="Arial" w:cs="Arial"/>
            <w:sz w:val="22"/>
            <w:szCs w:val="22"/>
          </w:rPr>
          <w:delText xml:space="preserve">if there are any changes in the required program administrators. If there is </w:delText>
        </w:r>
        <w:r w:rsidR="00F742B5" w:rsidRPr="00677C5B" w:rsidDel="00A21DDC">
          <w:rPr>
            <w:rFonts w:ascii="Arial" w:hAnsi="Arial" w:cs="Arial"/>
            <w:sz w:val="22"/>
            <w:szCs w:val="22"/>
          </w:rPr>
          <w:delText xml:space="preserve">no change </w:delText>
        </w:r>
        <w:r w:rsidR="00180ADC" w:rsidRPr="00677C5B" w:rsidDel="00A21DDC">
          <w:rPr>
            <w:rFonts w:ascii="Arial" w:hAnsi="Arial" w:cs="Arial"/>
            <w:sz w:val="22"/>
            <w:szCs w:val="22"/>
          </w:rPr>
          <w:delText xml:space="preserve">or if the program administrator is not required for the program </w:delText>
        </w:r>
        <w:r w:rsidR="001C48C9" w:rsidRPr="00677C5B" w:rsidDel="00A21DDC">
          <w:rPr>
            <w:rFonts w:ascii="Arial" w:hAnsi="Arial" w:cs="Arial"/>
            <w:sz w:val="22"/>
            <w:szCs w:val="22"/>
          </w:rPr>
          <w:delText xml:space="preserve">type, </w:delText>
        </w:r>
        <w:r w:rsidR="00180ADC" w:rsidRPr="00677C5B" w:rsidDel="00A21DDC">
          <w:rPr>
            <w:rFonts w:ascii="Arial" w:hAnsi="Arial" w:cs="Arial"/>
            <w:sz w:val="22"/>
            <w:szCs w:val="22"/>
          </w:rPr>
          <w:delText>please select “No Change</w:delText>
        </w:r>
        <w:r w:rsidR="00B418BB" w:rsidRPr="00677C5B" w:rsidDel="00A21DDC">
          <w:rPr>
            <w:rFonts w:ascii="Arial" w:hAnsi="Arial" w:cs="Arial"/>
            <w:sz w:val="22"/>
            <w:szCs w:val="22"/>
          </w:rPr>
          <w:delText>”</w:delText>
        </w:r>
        <w:r w:rsidR="00180ADC" w:rsidRPr="00677C5B" w:rsidDel="00A21DDC">
          <w:rPr>
            <w:rFonts w:ascii="Arial" w:hAnsi="Arial" w:cs="Arial"/>
            <w:sz w:val="22"/>
            <w:szCs w:val="22"/>
          </w:rPr>
          <w:delText xml:space="preserve"> or </w:delText>
        </w:r>
        <w:r w:rsidR="00B418BB" w:rsidRPr="00677C5B" w:rsidDel="00A21DDC">
          <w:rPr>
            <w:rFonts w:ascii="Arial" w:hAnsi="Arial" w:cs="Arial"/>
            <w:sz w:val="22"/>
            <w:szCs w:val="22"/>
          </w:rPr>
          <w:delText>“</w:delText>
        </w:r>
        <w:r w:rsidR="00180ADC" w:rsidRPr="00677C5B" w:rsidDel="00A21DDC">
          <w:rPr>
            <w:rFonts w:ascii="Arial" w:hAnsi="Arial" w:cs="Arial"/>
            <w:sz w:val="22"/>
            <w:szCs w:val="22"/>
          </w:rPr>
          <w:delText>N/A”</w:delText>
        </w:r>
        <w:r w:rsidR="00F110EE" w:rsidRPr="00677C5B" w:rsidDel="00A21DDC">
          <w:rPr>
            <w:rFonts w:ascii="Arial" w:hAnsi="Arial" w:cs="Arial"/>
            <w:sz w:val="22"/>
            <w:szCs w:val="22"/>
          </w:rPr>
          <w:delText xml:space="preserve"> for each official.</w:delText>
        </w:r>
      </w:del>
    </w:p>
    <w:p w14:paraId="27EEEA5F" w14:textId="30AFBC00" w:rsidR="00180ADC" w:rsidRPr="00677C5B" w:rsidDel="00A21DDC" w:rsidRDefault="00180ADC">
      <w:pPr>
        <w:rPr>
          <w:del w:id="9" w:author="Stefanie Troxell" w:date="2026-07-01T13:51:00Z" w16du:dateUtc="2026-07-01T18:51:00Z"/>
          <w:rFonts w:ascii="Arial" w:hAnsi="Arial" w:cs="Arial"/>
          <w:sz w:val="22"/>
          <w:szCs w:val="22"/>
        </w:rPr>
      </w:pPr>
    </w:p>
    <w:p w14:paraId="11371693" w14:textId="5A938AE3" w:rsidR="00F110EE" w:rsidRPr="00677C5B" w:rsidDel="00A21DDC" w:rsidRDefault="004B00AE" w:rsidP="0043512C">
      <w:pPr>
        <w:ind w:right="720"/>
        <w:rPr>
          <w:del w:id="10" w:author="Stefanie Troxell" w:date="2026-07-01T13:51:00Z" w16du:dateUtc="2026-07-01T18:51:00Z"/>
          <w:rFonts w:ascii="Arial" w:hAnsi="Arial" w:cs="Arial"/>
          <w:i/>
          <w:iCs/>
          <w:sz w:val="22"/>
          <w:szCs w:val="22"/>
        </w:rPr>
      </w:pPr>
      <w:del w:id="11" w:author="Stefanie Troxell" w:date="2026-07-01T13:51:00Z" w16du:dateUtc="2026-07-01T18:51:00Z">
        <w:r w:rsidRPr="0043512C" w:rsidDel="00A21DDC">
          <w:rPr>
            <w:rFonts w:ascii="Arial" w:hAnsi="Arial" w:cs="Arial"/>
            <w:b/>
            <w:bCs/>
            <w:sz w:val="22"/>
            <w:szCs w:val="22"/>
          </w:rPr>
          <w:delText>Note:</w:delText>
        </w:r>
        <w:r w:rsidR="001C48C9" w:rsidRPr="00677C5B" w:rsidDel="00A21DDC">
          <w:rPr>
            <w:rFonts w:ascii="Arial" w:hAnsi="Arial" w:cs="Arial"/>
            <w:sz w:val="22"/>
            <w:szCs w:val="22"/>
          </w:rPr>
          <w:delText xml:space="preserve"> </w:delText>
        </w:r>
        <w:r w:rsidRPr="00677C5B" w:rsidDel="00A21DDC">
          <w:rPr>
            <w:rFonts w:ascii="Arial" w:hAnsi="Arial" w:cs="Arial"/>
            <w:sz w:val="22"/>
            <w:szCs w:val="22"/>
          </w:rPr>
          <w:delText xml:space="preserve">Changes </w:delText>
        </w:r>
        <w:r w:rsidR="001C48C9" w:rsidRPr="00677C5B" w:rsidDel="00A21DDC">
          <w:rPr>
            <w:rFonts w:ascii="Arial" w:hAnsi="Arial" w:cs="Arial"/>
            <w:sz w:val="22"/>
            <w:szCs w:val="22"/>
          </w:rPr>
          <w:delText xml:space="preserve">in required program officials (program director ([PD], accreditation liaison [AcL], educational coordinator [EdC], medical director [MedD], and site program administrator [SPA]) </w:delText>
        </w:r>
        <w:r w:rsidR="00F110EE" w:rsidRPr="00677C5B" w:rsidDel="00A21DDC">
          <w:rPr>
            <w:rFonts w:ascii="Arial" w:hAnsi="Arial" w:cs="Arial"/>
            <w:sz w:val="22"/>
            <w:szCs w:val="22"/>
          </w:rPr>
          <w:delText>must have</w:delText>
        </w:r>
        <w:r w:rsidR="001C48C9" w:rsidRPr="00677C5B" w:rsidDel="00A21DDC">
          <w:rPr>
            <w:rFonts w:ascii="Arial" w:hAnsi="Arial" w:cs="Arial"/>
            <w:sz w:val="22"/>
            <w:szCs w:val="22"/>
          </w:rPr>
          <w:delText xml:space="preserve"> their qualifications reviewed. </w:delText>
        </w:r>
        <w:r w:rsidR="00F110EE" w:rsidRPr="00677C5B" w:rsidDel="00A21DDC">
          <w:rPr>
            <w:rFonts w:ascii="Arial" w:hAnsi="Arial" w:cs="Arial"/>
            <w:i/>
            <w:iCs/>
            <w:sz w:val="22"/>
            <w:szCs w:val="22"/>
          </w:rPr>
          <w:delText>See NAACLS Standards and NAACLS Standards Compliance Guide for additional information.</w:delText>
        </w:r>
      </w:del>
    </w:p>
    <w:p w14:paraId="110B6DAB" w14:textId="69441AFA" w:rsidR="00F110EE" w:rsidRPr="00677C5B" w:rsidDel="00A21DDC" w:rsidRDefault="00F110EE" w:rsidP="00F110EE">
      <w:pPr>
        <w:rPr>
          <w:del w:id="12" w:author="Stefanie Troxell" w:date="2026-07-01T13:51:00Z" w16du:dateUtc="2026-07-01T18:51:00Z"/>
          <w:rFonts w:ascii="Arial" w:hAnsi="Arial" w:cs="Arial"/>
          <w:sz w:val="22"/>
          <w:szCs w:val="22"/>
        </w:rPr>
      </w:pPr>
    </w:p>
    <w:p w14:paraId="7F2E7E0A" w14:textId="5BAEBF63" w:rsidR="00F110EE" w:rsidRPr="00677C5B" w:rsidDel="00A21DDC" w:rsidRDefault="00CB0BEC" w:rsidP="00F110EE">
      <w:pPr>
        <w:rPr>
          <w:del w:id="13" w:author="Stefanie Troxell" w:date="2026-07-01T13:51:00Z" w16du:dateUtc="2026-07-01T18:51:00Z"/>
          <w:rFonts w:ascii="Arial" w:hAnsi="Arial" w:cs="Arial"/>
          <w:sz w:val="22"/>
          <w:szCs w:val="22"/>
        </w:rPr>
      </w:pPr>
      <w:del w:id="14" w:author="Stefanie Troxell" w:date="2026-07-01T13:51:00Z" w16du:dateUtc="2026-07-01T18:51:00Z">
        <w:r w:rsidRPr="00677C5B" w:rsidDel="00A21DDC">
          <w:rPr>
            <w:rFonts w:ascii="Arial" w:hAnsi="Arial" w:cs="Arial"/>
            <w:sz w:val="22"/>
            <w:szCs w:val="22"/>
          </w:rPr>
          <w:delText xml:space="preserve">Contact </w:delText>
        </w:r>
        <w:r w:rsidDel="00A21DDC">
          <w:fldChar w:fldCharType="begin"/>
        </w:r>
        <w:r w:rsidDel="00A21DDC">
          <w:delInstrText>HYPERLINK "mailto:POForms@naacls.org"</w:delInstrText>
        </w:r>
        <w:r w:rsidDel="00A21DDC">
          <w:fldChar w:fldCharType="separate"/>
        </w:r>
        <w:r w:rsidRPr="00CB0BEC" w:rsidDel="00A21DDC">
          <w:rPr>
            <w:rStyle w:val="Hyperlink"/>
            <w:rFonts w:ascii="Arial" w:hAnsi="Arial" w:cs="Arial"/>
            <w:sz w:val="22"/>
            <w:szCs w:val="22"/>
          </w:rPr>
          <w:delText>POForms@naacls.org</w:delText>
        </w:r>
        <w:r w:rsidDel="00A21DDC">
          <w:fldChar w:fldCharType="end"/>
        </w:r>
        <w:r w:rsidRPr="00677C5B" w:rsidDel="00A21DDC">
          <w:rPr>
            <w:rFonts w:ascii="Arial" w:hAnsi="Arial" w:cs="Arial"/>
            <w:sz w:val="22"/>
            <w:szCs w:val="22"/>
          </w:rPr>
          <w:delText xml:space="preserve"> for </w:delText>
        </w:r>
        <w:r w:rsidR="00B07A5D" w:rsidDel="00A21DDC">
          <w:rPr>
            <w:rFonts w:ascii="Arial" w:hAnsi="Arial" w:cs="Arial"/>
            <w:sz w:val="22"/>
            <w:szCs w:val="22"/>
          </w:rPr>
          <w:delText xml:space="preserve">a </w:delText>
        </w:r>
        <w:r w:rsidR="00F110EE" w:rsidRPr="00677C5B" w:rsidDel="00A21DDC">
          <w:rPr>
            <w:rFonts w:ascii="Arial" w:hAnsi="Arial" w:cs="Arial"/>
            <w:sz w:val="22"/>
            <w:szCs w:val="22"/>
          </w:rPr>
          <w:delText>Program Official Approval Form (POAF) for any changes in the required program administrators.</w:delText>
        </w:r>
        <w:commentRangeEnd w:id="2"/>
        <w:r w:rsidR="0052677E" w:rsidRPr="00677C5B" w:rsidDel="00A21DDC">
          <w:rPr>
            <w:rStyle w:val="CommentReference"/>
            <w:rFonts w:ascii="Arial" w:hAnsi="Arial" w:cs="Arial"/>
            <w:sz w:val="22"/>
            <w:szCs w:val="22"/>
          </w:rPr>
          <w:commentReference w:id="2"/>
        </w:r>
      </w:del>
    </w:p>
    <w:p w14:paraId="7E6BCD33" w14:textId="2B91AC55" w:rsidR="00AA2166" w:rsidRPr="003552FE" w:rsidRDefault="00AA2166" w:rsidP="00B63F6A">
      <w:pPr>
        <w:spacing w:before="220" w:after="40"/>
        <w:rPr>
          <w:rFonts w:ascii="Arial" w:hAnsi="Arial" w:cs="Arial"/>
          <w:b/>
          <w:bCs/>
          <w:sz w:val="28"/>
          <w:szCs w:val="28"/>
        </w:rPr>
      </w:pPr>
      <w:r w:rsidRPr="00B63F6A">
        <w:rPr>
          <w:rFonts w:ascii="Geograph Edit" w:hAnsi="Geograph Edit" w:cs="Arial"/>
          <w:color w:val="0066FF"/>
          <w:sz w:val="28"/>
          <w:szCs w:val="28"/>
        </w:rPr>
        <w:t>Standard I</w:t>
      </w:r>
      <w:r w:rsidR="003957A0">
        <w:rPr>
          <w:rFonts w:ascii="Geograph Edit" w:hAnsi="Geograph Edit" w:cs="Arial"/>
          <w:color w:val="0066FF"/>
          <w:sz w:val="28"/>
          <w:szCs w:val="28"/>
        </w:rPr>
        <w:t xml:space="preserve"> – Sponsorship</w:t>
      </w:r>
    </w:p>
    <w:p w14:paraId="2C3CE46F" w14:textId="355DF099" w:rsidR="001C48C9" w:rsidRPr="00D8643B" w:rsidRDefault="001C48C9">
      <w:pPr>
        <w:rPr>
          <w:rFonts w:ascii="Arial" w:hAnsi="Arial" w:cs="Arial"/>
          <w:u w:val="single"/>
        </w:rPr>
      </w:pPr>
      <w:r w:rsidRPr="00D8643B">
        <w:rPr>
          <w:rFonts w:ascii="Arial" w:hAnsi="Arial" w:cs="Arial"/>
          <w:u w:val="single"/>
        </w:rPr>
        <w:t>Contents of Narrative for TOS:</w:t>
      </w:r>
    </w:p>
    <w:p w14:paraId="60610A19" w14:textId="77777777" w:rsidR="00B418BB" w:rsidRPr="00677C5B" w:rsidRDefault="00B418BB">
      <w:pPr>
        <w:rPr>
          <w:rFonts w:ascii="Arial" w:hAnsi="Arial" w:cs="Arial"/>
          <w:sz w:val="22"/>
          <w:szCs w:val="22"/>
          <w:highlight w:val="yellow"/>
        </w:rPr>
      </w:pPr>
    </w:p>
    <w:p w14:paraId="34EA3206" w14:textId="79803210" w:rsidR="00C170AE" w:rsidRPr="00677C5B" w:rsidRDefault="00803DB6">
      <w:pPr>
        <w:rPr>
          <w:rFonts w:ascii="Arial" w:hAnsi="Arial" w:cs="Arial"/>
          <w:sz w:val="22"/>
          <w:szCs w:val="22"/>
        </w:rPr>
      </w:pPr>
      <w:r w:rsidRPr="00677C5B">
        <w:rPr>
          <w:rFonts w:ascii="Arial" w:hAnsi="Arial" w:cs="Arial"/>
          <w:sz w:val="22"/>
          <w:szCs w:val="22"/>
          <w:highlight w:val="yellow"/>
        </w:rPr>
        <w:t xml:space="preserve">Briefly describe the rationale for the change in </w:t>
      </w:r>
      <w:r w:rsidR="00911FBF" w:rsidRPr="00677C5B">
        <w:rPr>
          <w:rFonts w:ascii="Arial" w:hAnsi="Arial" w:cs="Arial"/>
          <w:sz w:val="22"/>
          <w:szCs w:val="22"/>
          <w:highlight w:val="yellow"/>
        </w:rPr>
        <w:t xml:space="preserve">sponsorship </w:t>
      </w:r>
      <w:r w:rsidRPr="00677C5B">
        <w:rPr>
          <w:rFonts w:ascii="Arial" w:hAnsi="Arial" w:cs="Arial"/>
          <w:sz w:val="22"/>
          <w:szCs w:val="22"/>
          <w:highlight w:val="yellow"/>
        </w:rPr>
        <w:t>for the program.</w:t>
      </w:r>
      <w:r w:rsidRPr="00677C5B">
        <w:rPr>
          <w:rFonts w:ascii="Arial" w:hAnsi="Arial" w:cs="Arial"/>
          <w:sz w:val="22"/>
          <w:szCs w:val="22"/>
        </w:rPr>
        <w:t xml:space="preserve">  </w:t>
      </w:r>
      <w:r w:rsidR="001C48C9" w:rsidRPr="00677C5B">
        <w:rPr>
          <w:rFonts w:ascii="Arial" w:hAnsi="Arial" w:cs="Arial"/>
          <w:sz w:val="22"/>
          <w:szCs w:val="22"/>
        </w:rPr>
        <w:t>Describe how your clinical/applied learning affiliate sites will accommodate projected student numbers</w:t>
      </w:r>
      <w:r w:rsidR="00AA2166" w:rsidRPr="00677C5B">
        <w:rPr>
          <w:rFonts w:ascii="Arial" w:hAnsi="Arial" w:cs="Arial"/>
          <w:sz w:val="22"/>
          <w:szCs w:val="22"/>
        </w:rPr>
        <w:t>.</w:t>
      </w:r>
    </w:p>
    <w:p w14:paraId="760A1807" w14:textId="7C48AC04" w:rsidR="001C48C9" w:rsidRPr="00677C5B" w:rsidRDefault="001C48C9">
      <w:pPr>
        <w:rPr>
          <w:rFonts w:ascii="Arial" w:hAnsi="Arial" w:cs="Arial"/>
          <w:sz w:val="22"/>
          <w:szCs w:val="22"/>
        </w:rPr>
      </w:pPr>
    </w:p>
    <w:p w14:paraId="0AFC0FD1" w14:textId="15E2CDD4" w:rsidR="001C48C9" w:rsidRPr="008C712D" w:rsidRDefault="001C48C9">
      <w:pPr>
        <w:rPr>
          <w:rFonts w:ascii="Arial" w:hAnsi="Arial" w:cs="Arial"/>
          <w:u w:val="single"/>
        </w:rPr>
      </w:pPr>
      <w:r w:rsidRPr="008C712D">
        <w:rPr>
          <w:rFonts w:ascii="Arial" w:hAnsi="Arial" w:cs="Arial"/>
          <w:u w:val="single"/>
        </w:rPr>
        <w:t>Accompanying Documentation</w:t>
      </w:r>
      <w:r w:rsidR="00D472FC" w:rsidRPr="008C712D">
        <w:rPr>
          <w:rFonts w:ascii="Arial" w:hAnsi="Arial" w:cs="Arial"/>
          <w:u w:val="single"/>
        </w:rPr>
        <w:t xml:space="preserve"> for TOS:</w:t>
      </w:r>
    </w:p>
    <w:p w14:paraId="2EC6F756" w14:textId="77777777" w:rsidR="00B418BB" w:rsidRPr="00677C5B" w:rsidRDefault="00B418BB">
      <w:pPr>
        <w:rPr>
          <w:rFonts w:ascii="Arial" w:hAnsi="Arial" w:cs="Arial"/>
          <w:sz w:val="22"/>
          <w:szCs w:val="22"/>
          <w:highlight w:val="yellow"/>
        </w:rPr>
      </w:pPr>
    </w:p>
    <w:p w14:paraId="17CEB1D7" w14:textId="55B8139F" w:rsidR="00803DB6" w:rsidRPr="00677C5B" w:rsidRDefault="00803DB6">
      <w:pPr>
        <w:rPr>
          <w:rFonts w:ascii="Arial" w:hAnsi="Arial" w:cs="Arial"/>
          <w:sz w:val="22"/>
          <w:szCs w:val="22"/>
        </w:rPr>
      </w:pPr>
      <w:r w:rsidRPr="00677C5B">
        <w:rPr>
          <w:rFonts w:ascii="Arial" w:hAnsi="Arial" w:cs="Arial"/>
          <w:sz w:val="22"/>
          <w:szCs w:val="22"/>
          <w:highlight w:val="yellow"/>
        </w:rPr>
        <w:t xml:space="preserve">A letter of support is required from the proposed sponsor to indicate acceptance of the </w:t>
      </w:r>
      <w:r w:rsidR="007D02FC" w:rsidRPr="00677C5B">
        <w:rPr>
          <w:rFonts w:ascii="Arial" w:hAnsi="Arial" w:cs="Arial"/>
          <w:sz w:val="22"/>
          <w:szCs w:val="22"/>
          <w:highlight w:val="yellow"/>
        </w:rPr>
        <w:t xml:space="preserve">sponsor </w:t>
      </w:r>
      <w:r w:rsidRPr="00677C5B">
        <w:rPr>
          <w:rFonts w:ascii="Arial" w:hAnsi="Arial" w:cs="Arial"/>
          <w:sz w:val="22"/>
          <w:szCs w:val="22"/>
          <w:highlight w:val="yellow"/>
        </w:rPr>
        <w:t>responsibilities as indicated in NAACLS Standard I.</w:t>
      </w:r>
      <w:r w:rsidR="00C7468D" w:rsidRPr="00677C5B">
        <w:rPr>
          <w:rFonts w:ascii="Arial" w:hAnsi="Arial" w:cs="Arial"/>
          <w:sz w:val="22"/>
          <w:szCs w:val="22"/>
        </w:rPr>
        <w:t xml:space="preserve"> </w:t>
      </w:r>
    </w:p>
    <w:p w14:paraId="7FAE0DE4" w14:textId="77777777" w:rsidR="00803DB6" w:rsidRPr="00677C5B" w:rsidRDefault="00803DB6">
      <w:pPr>
        <w:rPr>
          <w:rFonts w:ascii="Arial" w:hAnsi="Arial" w:cs="Arial"/>
          <w:sz w:val="22"/>
          <w:szCs w:val="22"/>
        </w:rPr>
      </w:pPr>
    </w:p>
    <w:p w14:paraId="68A5322D" w14:textId="69EE5F93" w:rsidR="001C48C9" w:rsidRPr="00677C5B" w:rsidRDefault="00931CAA">
      <w:pPr>
        <w:rPr>
          <w:rFonts w:ascii="Arial" w:hAnsi="Arial" w:cs="Arial"/>
          <w:i/>
          <w:iCs/>
          <w:sz w:val="22"/>
          <w:szCs w:val="22"/>
        </w:rPr>
      </w:pPr>
      <w:r w:rsidRPr="00677C5B">
        <w:rPr>
          <w:rFonts w:ascii="Arial" w:hAnsi="Arial" w:cs="Arial"/>
          <w:sz w:val="22"/>
          <w:szCs w:val="22"/>
        </w:rPr>
        <w:t>P</w:t>
      </w:r>
      <w:r w:rsidR="001C48C9" w:rsidRPr="00677C5B">
        <w:rPr>
          <w:rFonts w:ascii="Arial" w:hAnsi="Arial" w:cs="Arial"/>
          <w:sz w:val="22"/>
          <w:szCs w:val="22"/>
        </w:rPr>
        <w:t>rovide copies of award letters and/or certificates as proof of current sponsoring institution accreditation/certification by a regional or national agency</w:t>
      </w:r>
      <w:r w:rsidR="00CF466F" w:rsidRPr="00677C5B">
        <w:rPr>
          <w:rFonts w:ascii="Arial" w:hAnsi="Arial" w:cs="Arial"/>
          <w:sz w:val="22"/>
          <w:szCs w:val="22"/>
        </w:rPr>
        <w:t>.</w:t>
      </w:r>
      <w:r w:rsidR="001C48C9" w:rsidRPr="00677C5B">
        <w:rPr>
          <w:rFonts w:ascii="Arial" w:hAnsi="Arial" w:cs="Arial"/>
          <w:sz w:val="22"/>
          <w:szCs w:val="22"/>
        </w:rPr>
        <w:t xml:space="preserve"> </w:t>
      </w:r>
      <w:r w:rsidR="00CF466F" w:rsidRPr="00677C5B">
        <w:rPr>
          <w:rFonts w:ascii="Arial" w:hAnsi="Arial" w:cs="Arial"/>
          <w:i/>
          <w:iCs/>
          <w:sz w:val="22"/>
          <w:szCs w:val="22"/>
        </w:rPr>
        <w:t>See</w:t>
      </w:r>
      <w:r w:rsidR="001C48C9" w:rsidRPr="00677C5B">
        <w:rPr>
          <w:rFonts w:ascii="Arial" w:hAnsi="Arial" w:cs="Arial"/>
          <w:i/>
          <w:iCs/>
          <w:sz w:val="22"/>
          <w:szCs w:val="22"/>
        </w:rPr>
        <w:t xml:space="preserve"> NAACLS Standard Compliance Guide for recognized accreditors/certifiers.</w:t>
      </w:r>
    </w:p>
    <w:p w14:paraId="29E550C4" w14:textId="3F2BB98C" w:rsidR="00C11DD9" w:rsidRPr="00A06691" w:rsidRDefault="00C11DD9" w:rsidP="000C1D13">
      <w:pPr>
        <w:spacing w:before="220" w:after="40"/>
        <w:rPr>
          <w:rFonts w:ascii="Geograph Edit" w:hAnsi="Geograph Edit" w:cs="Arial"/>
          <w:sz w:val="28"/>
          <w:szCs w:val="28"/>
        </w:rPr>
      </w:pPr>
      <w:r w:rsidRPr="00A06691">
        <w:rPr>
          <w:rFonts w:ascii="Geograph Edit" w:hAnsi="Geograph Edit" w:cs="Arial"/>
          <w:color w:val="0066FF"/>
          <w:sz w:val="28"/>
          <w:szCs w:val="28"/>
        </w:rPr>
        <w:t>Standard II</w:t>
      </w:r>
      <w:r w:rsidR="003957A0" w:rsidRPr="00A06691">
        <w:rPr>
          <w:rFonts w:ascii="Geograph Edit" w:hAnsi="Geograph Edit" w:cs="Arial"/>
          <w:color w:val="0066FF"/>
          <w:sz w:val="28"/>
          <w:szCs w:val="28"/>
        </w:rPr>
        <w:t xml:space="preserve"> –</w:t>
      </w:r>
      <w:r w:rsidRPr="00A06691">
        <w:rPr>
          <w:rFonts w:ascii="Geograph Edit" w:hAnsi="Geograph Edit" w:cs="Arial"/>
          <w:color w:val="0066FF"/>
          <w:sz w:val="28"/>
          <w:szCs w:val="28"/>
        </w:rPr>
        <w:t xml:space="preserve"> Assessment and Continuous Quality Improvement</w:t>
      </w:r>
    </w:p>
    <w:p w14:paraId="4EEB3C2E" w14:textId="60AC7947" w:rsidR="00C11DD9" w:rsidRPr="00677C5B" w:rsidRDefault="00C56560" w:rsidP="000C1D13">
      <w:pPr>
        <w:spacing w:before="220" w:after="40"/>
        <w:rPr>
          <w:rFonts w:ascii="Arial" w:hAnsi="Arial" w:cs="Arial"/>
          <w:sz w:val="22"/>
          <w:szCs w:val="22"/>
        </w:rPr>
      </w:pPr>
      <w:r>
        <w:rPr>
          <w:rFonts w:ascii="Arial" w:hAnsi="Arial" w:cs="Arial"/>
          <w:sz w:val="22"/>
          <w:szCs w:val="22"/>
        </w:rPr>
        <w:lastRenderedPageBreak/>
        <w:t>S</w:t>
      </w:r>
      <w:r w:rsidR="00C11DD9" w:rsidRPr="00677C5B">
        <w:rPr>
          <w:rFonts w:ascii="Arial" w:hAnsi="Arial" w:cs="Arial"/>
          <w:sz w:val="22"/>
          <w:szCs w:val="22"/>
        </w:rPr>
        <w:t xml:space="preserve">elect N/A if </w:t>
      </w:r>
      <w:r w:rsidR="00F110EE" w:rsidRPr="00677C5B">
        <w:rPr>
          <w:rFonts w:ascii="Arial" w:hAnsi="Arial" w:cs="Arial"/>
          <w:sz w:val="22"/>
          <w:szCs w:val="22"/>
        </w:rPr>
        <w:t xml:space="preserve">this application is </w:t>
      </w:r>
      <w:r w:rsidR="00C11DD9" w:rsidRPr="00677C5B">
        <w:rPr>
          <w:rFonts w:ascii="Arial" w:hAnsi="Arial" w:cs="Arial"/>
          <w:sz w:val="22"/>
          <w:szCs w:val="22"/>
        </w:rPr>
        <w:t xml:space="preserve">only for a name change of the program or there </w:t>
      </w:r>
      <w:r w:rsidR="00AA2166" w:rsidRPr="00677C5B">
        <w:rPr>
          <w:rFonts w:ascii="Arial" w:hAnsi="Arial" w:cs="Arial"/>
          <w:sz w:val="22"/>
          <w:szCs w:val="22"/>
        </w:rPr>
        <w:t>are</w:t>
      </w:r>
      <w:r w:rsidR="00C11DD9" w:rsidRPr="00677C5B">
        <w:rPr>
          <w:rFonts w:ascii="Arial" w:hAnsi="Arial" w:cs="Arial"/>
          <w:sz w:val="22"/>
          <w:szCs w:val="22"/>
        </w:rPr>
        <w:t xml:space="preserve"> no change</w:t>
      </w:r>
      <w:r w:rsidR="00AA2166" w:rsidRPr="00677C5B">
        <w:rPr>
          <w:rFonts w:ascii="Arial" w:hAnsi="Arial" w:cs="Arial"/>
          <w:sz w:val="22"/>
          <w:szCs w:val="22"/>
        </w:rPr>
        <w:t>s</w:t>
      </w:r>
      <w:r w:rsidR="00C11DD9" w:rsidRPr="00677C5B">
        <w:rPr>
          <w:rFonts w:ascii="Arial" w:hAnsi="Arial" w:cs="Arial"/>
          <w:sz w:val="22"/>
          <w:szCs w:val="22"/>
        </w:rPr>
        <w:t xml:space="preserve"> to the program’s assessment plan.</w:t>
      </w:r>
    </w:p>
    <w:p w14:paraId="51746A76" w14:textId="77777777" w:rsidR="00C11DD9" w:rsidRPr="00677C5B" w:rsidRDefault="00C11DD9" w:rsidP="00931CAA">
      <w:pPr>
        <w:rPr>
          <w:rFonts w:ascii="Arial" w:hAnsi="Arial" w:cs="Arial"/>
          <w:sz w:val="22"/>
          <w:szCs w:val="22"/>
        </w:rPr>
      </w:pPr>
    </w:p>
    <w:p w14:paraId="13ADA707" w14:textId="4933780F" w:rsidR="00931CAA" w:rsidRPr="008C712D" w:rsidRDefault="00931CAA" w:rsidP="00931CAA">
      <w:pPr>
        <w:rPr>
          <w:rFonts w:ascii="Arial" w:hAnsi="Arial" w:cs="Arial"/>
          <w:u w:val="single"/>
        </w:rPr>
      </w:pPr>
      <w:r w:rsidRPr="008C712D">
        <w:rPr>
          <w:rFonts w:ascii="Arial" w:hAnsi="Arial" w:cs="Arial"/>
          <w:u w:val="single"/>
        </w:rPr>
        <w:t>Contents of Narrative for TOS:</w:t>
      </w:r>
    </w:p>
    <w:p w14:paraId="07ED6960" w14:textId="77777777" w:rsidR="00931CAA" w:rsidRPr="00677C5B" w:rsidRDefault="00931CAA" w:rsidP="00931CAA">
      <w:pPr>
        <w:rPr>
          <w:rFonts w:ascii="Arial" w:hAnsi="Arial" w:cs="Arial"/>
          <w:sz w:val="22"/>
          <w:szCs w:val="22"/>
        </w:rPr>
      </w:pPr>
    </w:p>
    <w:p w14:paraId="2C3E3C3F" w14:textId="3D4168E7" w:rsidR="00C11DD9" w:rsidRPr="00677C5B" w:rsidRDefault="00C11DD9" w:rsidP="00C11DD9">
      <w:pPr>
        <w:rPr>
          <w:rFonts w:ascii="Arial" w:hAnsi="Arial" w:cs="Arial"/>
          <w:sz w:val="22"/>
          <w:szCs w:val="22"/>
        </w:rPr>
      </w:pPr>
      <w:r w:rsidRPr="00677C5B">
        <w:rPr>
          <w:rFonts w:ascii="Arial" w:hAnsi="Arial" w:cs="Arial"/>
          <w:sz w:val="22"/>
          <w:szCs w:val="22"/>
        </w:rPr>
        <w:t>Summarize a documented plan for continuous and systematic assessment of program effectiveness and continuous improvement.</w:t>
      </w:r>
    </w:p>
    <w:p w14:paraId="3275711E" w14:textId="77777777" w:rsidR="00C11DD9" w:rsidRPr="00677C5B" w:rsidRDefault="00C11DD9" w:rsidP="00C11DD9">
      <w:pPr>
        <w:rPr>
          <w:rFonts w:ascii="Arial" w:hAnsi="Arial" w:cs="Arial"/>
          <w:sz w:val="22"/>
          <w:szCs w:val="22"/>
        </w:rPr>
      </w:pPr>
    </w:p>
    <w:p w14:paraId="74F1C7E4" w14:textId="0C4DE77C" w:rsidR="00C11DD9" w:rsidRPr="008C712D" w:rsidRDefault="00C11DD9" w:rsidP="00C11DD9">
      <w:pPr>
        <w:rPr>
          <w:rFonts w:ascii="Arial" w:hAnsi="Arial" w:cs="Arial"/>
          <w:u w:val="single"/>
        </w:rPr>
      </w:pPr>
      <w:r w:rsidRPr="008C712D">
        <w:rPr>
          <w:rFonts w:ascii="Arial" w:hAnsi="Arial" w:cs="Arial"/>
          <w:u w:val="single"/>
        </w:rPr>
        <w:t>Accompanying Documentation</w:t>
      </w:r>
      <w:r w:rsidR="00D472FC" w:rsidRPr="008C712D">
        <w:rPr>
          <w:rFonts w:ascii="Arial" w:hAnsi="Arial" w:cs="Arial"/>
          <w:u w:val="single"/>
        </w:rPr>
        <w:t xml:space="preserve"> for TOS:</w:t>
      </w:r>
    </w:p>
    <w:p w14:paraId="698C72A7" w14:textId="77777777" w:rsidR="00F21EBA" w:rsidRPr="00677C5B" w:rsidRDefault="00F21EBA" w:rsidP="00931CAA">
      <w:pPr>
        <w:rPr>
          <w:rFonts w:ascii="Arial" w:hAnsi="Arial" w:cs="Arial"/>
          <w:sz w:val="22"/>
          <w:szCs w:val="22"/>
        </w:rPr>
      </w:pPr>
    </w:p>
    <w:p w14:paraId="77BCF086" w14:textId="0C700EF7" w:rsidR="00931CAA" w:rsidRPr="00677C5B" w:rsidRDefault="00C11DD9" w:rsidP="00931CAA">
      <w:pPr>
        <w:rPr>
          <w:rFonts w:ascii="Arial" w:hAnsi="Arial" w:cs="Arial"/>
          <w:sz w:val="22"/>
          <w:szCs w:val="22"/>
        </w:rPr>
      </w:pPr>
      <w:r w:rsidRPr="00677C5B">
        <w:rPr>
          <w:rFonts w:ascii="Arial" w:hAnsi="Arial" w:cs="Arial"/>
          <w:sz w:val="22"/>
          <w:szCs w:val="22"/>
        </w:rPr>
        <w:t>No documentation necessary</w:t>
      </w:r>
      <w:r w:rsidR="00277552" w:rsidRPr="00677C5B">
        <w:rPr>
          <w:rFonts w:ascii="Arial" w:hAnsi="Arial" w:cs="Arial"/>
          <w:sz w:val="22"/>
          <w:szCs w:val="22"/>
        </w:rPr>
        <w:t>.</w:t>
      </w:r>
    </w:p>
    <w:p w14:paraId="17D2F68D" w14:textId="0A7ECBC2"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III</w:t>
      </w:r>
      <w:r w:rsidR="003957A0" w:rsidRPr="00845E7A">
        <w:rPr>
          <w:rFonts w:ascii="Geograph Edit" w:hAnsi="Geograph Edit" w:cs="Arial"/>
          <w:color w:val="0066FF"/>
          <w:sz w:val="28"/>
          <w:szCs w:val="28"/>
        </w:rPr>
        <w:t xml:space="preserve"> – </w:t>
      </w:r>
      <w:r w:rsidRPr="00845E7A">
        <w:rPr>
          <w:rFonts w:ascii="Geograph Edit" w:hAnsi="Geograph Edit" w:cs="Arial"/>
          <w:color w:val="0066FF"/>
          <w:sz w:val="28"/>
          <w:szCs w:val="28"/>
        </w:rPr>
        <w:t>Resources</w:t>
      </w:r>
    </w:p>
    <w:p w14:paraId="0E6BFC49" w14:textId="1008B0A1" w:rsidR="00C11DD9" w:rsidRPr="00677C5B" w:rsidRDefault="00C56560" w:rsidP="00C11DD9">
      <w:pPr>
        <w:rPr>
          <w:rFonts w:ascii="Arial" w:hAnsi="Arial" w:cs="Arial"/>
          <w:sz w:val="22"/>
          <w:szCs w:val="22"/>
        </w:rPr>
      </w:pPr>
      <w:bookmarkStart w:id="15" w:name="_Hlk227312152"/>
      <w:r>
        <w:rPr>
          <w:rFonts w:ascii="Arial" w:hAnsi="Arial" w:cs="Arial"/>
          <w:sz w:val="22"/>
          <w:szCs w:val="22"/>
        </w:rPr>
        <w:t>S</w:t>
      </w:r>
      <w:r w:rsidR="00C11DD9" w:rsidRPr="00677C5B">
        <w:rPr>
          <w:rFonts w:ascii="Arial" w:hAnsi="Arial" w:cs="Arial"/>
          <w:sz w:val="22"/>
          <w:szCs w:val="22"/>
        </w:rPr>
        <w:t xml:space="preserve">elect N/A if </w:t>
      </w:r>
      <w:r w:rsidR="00AA2166" w:rsidRPr="00677C5B">
        <w:rPr>
          <w:rFonts w:ascii="Arial" w:hAnsi="Arial" w:cs="Arial"/>
          <w:sz w:val="22"/>
          <w:szCs w:val="22"/>
        </w:rPr>
        <w:t xml:space="preserve">this application is </w:t>
      </w:r>
      <w:r w:rsidR="00C11DD9" w:rsidRPr="00677C5B">
        <w:rPr>
          <w:rFonts w:ascii="Arial" w:hAnsi="Arial" w:cs="Arial"/>
          <w:sz w:val="22"/>
          <w:szCs w:val="22"/>
        </w:rPr>
        <w:t>only for a name change of the program or there</w:t>
      </w:r>
      <w:r w:rsidR="00AA2166" w:rsidRPr="00677C5B">
        <w:rPr>
          <w:rFonts w:ascii="Arial" w:hAnsi="Arial" w:cs="Arial"/>
          <w:sz w:val="22"/>
          <w:szCs w:val="22"/>
        </w:rPr>
        <w:t xml:space="preserve"> are</w:t>
      </w:r>
      <w:r w:rsidR="00C11DD9" w:rsidRPr="00677C5B">
        <w:rPr>
          <w:rFonts w:ascii="Arial" w:hAnsi="Arial" w:cs="Arial"/>
          <w:sz w:val="22"/>
          <w:szCs w:val="22"/>
        </w:rPr>
        <w:t xml:space="preserve"> no change</w:t>
      </w:r>
      <w:r w:rsidR="00AA2166" w:rsidRPr="00677C5B">
        <w:rPr>
          <w:rFonts w:ascii="Arial" w:hAnsi="Arial" w:cs="Arial"/>
          <w:sz w:val="22"/>
          <w:szCs w:val="22"/>
        </w:rPr>
        <w:t>s</w:t>
      </w:r>
      <w:r w:rsidR="00C11DD9" w:rsidRPr="00677C5B">
        <w:rPr>
          <w:rFonts w:ascii="Arial" w:hAnsi="Arial" w:cs="Arial"/>
          <w:sz w:val="22"/>
          <w:szCs w:val="22"/>
        </w:rPr>
        <w:t xml:space="preserve"> to the program’s </w:t>
      </w:r>
      <w:bookmarkEnd w:id="15"/>
      <w:r w:rsidR="00277552" w:rsidRPr="00677C5B">
        <w:rPr>
          <w:rFonts w:ascii="Arial" w:hAnsi="Arial" w:cs="Arial"/>
          <w:sz w:val="22"/>
          <w:szCs w:val="22"/>
        </w:rPr>
        <w:t>resources</w:t>
      </w:r>
      <w:r w:rsidR="00C11DD9" w:rsidRPr="00677C5B">
        <w:rPr>
          <w:rFonts w:ascii="Arial" w:hAnsi="Arial" w:cs="Arial"/>
          <w:sz w:val="22"/>
          <w:szCs w:val="22"/>
        </w:rPr>
        <w:t>.</w:t>
      </w:r>
      <w:r w:rsidR="00803DB6" w:rsidRPr="00677C5B">
        <w:rPr>
          <w:rFonts w:ascii="Arial" w:hAnsi="Arial" w:cs="Arial"/>
          <w:sz w:val="22"/>
          <w:szCs w:val="22"/>
        </w:rPr>
        <w:t xml:space="preserve"> </w:t>
      </w:r>
    </w:p>
    <w:p w14:paraId="5FBA4593" w14:textId="77777777" w:rsidR="00C11DD9" w:rsidRPr="00677C5B" w:rsidRDefault="00C11DD9" w:rsidP="00C11DD9">
      <w:pPr>
        <w:rPr>
          <w:rFonts w:ascii="Arial" w:hAnsi="Arial" w:cs="Arial"/>
          <w:sz w:val="22"/>
          <w:szCs w:val="22"/>
        </w:rPr>
      </w:pPr>
    </w:p>
    <w:p w14:paraId="080BF611" w14:textId="77777777" w:rsidR="00C11DD9" w:rsidRPr="008C712D" w:rsidRDefault="00C11DD9" w:rsidP="00C11DD9">
      <w:pPr>
        <w:rPr>
          <w:rFonts w:ascii="Arial" w:hAnsi="Arial" w:cs="Arial"/>
          <w:u w:val="single"/>
        </w:rPr>
      </w:pPr>
      <w:r w:rsidRPr="008C712D">
        <w:rPr>
          <w:rFonts w:ascii="Arial" w:hAnsi="Arial" w:cs="Arial"/>
          <w:u w:val="single"/>
        </w:rPr>
        <w:t>Contents of Narrative for TOS:</w:t>
      </w:r>
    </w:p>
    <w:p w14:paraId="4DEB9F99" w14:textId="77777777" w:rsidR="00C11DD9" w:rsidRPr="00677C5B" w:rsidRDefault="00C11DD9" w:rsidP="00C11DD9">
      <w:pPr>
        <w:rPr>
          <w:rFonts w:ascii="Arial" w:hAnsi="Arial" w:cs="Arial"/>
          <w:sz w:val="22"/>
          <w:szCs w:val="22"/>
        </w:rPr>
      </w:pPr>
    </w:p>
    <w:p w14:paraId="0CF76128" w14:textId="2F672D96" w:rsidR="00C11DD9" w:rsidRPr="00677C5B" w:rsidRDefault="00803DB6" w:rsidP="00C11DD9">
      <w:pPr>
        <w:rPr>
          <w:rFonts w:ascii="Arial" w:hAnsi="Arial" w:cs="Arial"/>
          <w:sz w:val="22"/>
          <w:szCs w:val="22"/>
        </w:rPr>
      </w:pPr>
      <w:del w:id="16" w:author="Stefanie Troxell" w:date="2026-07-01T14:34:00Z" w16du:dateUtc="2026-07-01T19:34:00Z">
        <w:r w:rsidRPr="00B23641" w:rsidDel="00B23641">
          <w:rPr>
            <w:rFonts w:ascii="Arial" w:hAnsi="Arial" w:cs="Arial"/>
            <w:sz w:val="22"/>
            <w:szCs w:val="22"/>
          </w:rPr>
          <w:delText>Briefly</w:delText>
        </w:r>
        <w:r w:rsidRPr="00677C5B" w:rsidDel="00B23641">
          <w:rPr>
            <w:rFonts w:ascii="Arial" w:hAnsi="Arial" w:cs="Arial"/>
            <w:sz w:val="22"/>
            <w:szCs w:val="22"/>
          </w:rPr>
          <w:delText xml:space="preserve"> d</w:delText>
        </w:r>
      </w:del>
      <w:ins w:id="17" w:author="Stefanie Troxell" w:date="2026-07-01T14:34:00Z" w16du:dateUtc="2026-07-01T19:34:00Z">
        <w:r w:rsidR="00B23641">
          <w:rPr>
            <w:rFonts w:ascii="Arial" w:hAnsi="Arial" w:cs="Arial"/>
            <w:sz w:val="22"/>
            <w:szCs w:val="22"/>
          </w:rPr>
          <w:t>D</w:t>
        </w:r>
      </w:ins>
      <w:r w:rsidR="00C11DD9" w:rsidRPr="00677C5B">
        <w:rPr>
          <w:rFonts w:ascii="Arial" w:hAnsi="Arial" w:cs="Arial"/>
          <w:sz w:val="22"/>
          <w:szCs w:val="22"/>
        </w:rPr>
        <w:t>escribe</w:t>
      </w:r>
      <w:r w:rsidRPr="00677C5B">
        <w:rPr>
          <w:rFonts w:ascii="Arial" w:hAnsi="Arial" w:cs="Arial"/>
          <w:sz w:val="22"/>
          <w:szCs w:val="22"/>
        </w:rPr>
        <w:t xml:space="preserve"> how any changes in</w:t>
      </w:r>
      <w:r w:rsidR="00C11DD9" w:rsidRPr="00677C5B">
        <w:rPr>
          <w:rFonts w:ascii="Arial" w:hAnsi="Arial" w:cs="Arial"/>
          <w:sz w:val="22"/>
          <w:szCs w:val="22"/>
        </w:rPr>
        <w:t xml:space="preserve"> facilities, equipment, and supplies</w:t>
      </w:r>
      <w:r w:rsidRPr="00677C5B">
        <w:rPr>
          <w:rFonts w:ascii="Arial" w:hAnsi="Arial" w:cs="Arial"/>
          <w:sz w:val="22"/>
          <w:szCs w:val="22"/>
        </w:rPr>
        <w:t xml:space="preserve"> </w:t>
      </w:r>
      <w:del w:id="18" w:author="Stefanie Troxell" w:date="2026-06-15T12:05:00Z" w16du:dateUtc="2026-06-15T17:05:00Z">
        <w:r w:rsidRPr="00677C5B" w:rsidDel="000661F8">
          <w:rPr>
            <w:rFonts w:ascii="Arial" w:hAnsi="Arial" w:cs="Arial"/>
            <w:sz w:val="22"/>
            <w:szCs w:val="22"/>
            <w:highlight w:val="yellow"/>
          </w:rPr>
          <w:delText>are still</w:delText>
        </w:r>
      </w:del>
      <w:ins w:id="19" w:author="Stefanie Troxell" w:date="2026-06-15T12:05:00Z" w16du:dateUtc="2026-06-15T17:05:00Z">
        <w:r w:rsidR="000661F8" w:rsidRPr="00677C5B">
          <w:rPr>
            <w:rFonts w:ascii="Arial" w:hAnsi="Arial" w:cs="Arial"/>
            <w:sz w:val="22"/>
            <w:szCs w:val="22"/>
          </w:rPr>
          <w:t>remain</w:t>
        </w:r>
      </w:ins>
      <w:r w:rsidR="00C11DD9" w:rsidRPr="00677C5B">
        <w:rPr>
          <w:rFonts w:ascii="Arial" w:hAnsi="Arial" w:cs="Arial"/>
          <w:sz w:val="22"/>
          <w:szCs w:val="22"/>
        </w:rPr>
        <w:t xml:space="preserve"> sufficient to achieve program goals.</w:t>
      </w:r>
    </w:p>
    <w:p w14:paraId="0EA7CA6D" w14:textId="77777777" w:rsidR="00C11DD9" w:rsidRPr="00677C5B" w:rsidRDefault="00C11DD9" w:rsidP="00C11DD9">
      <w:pPr>
        <w:rPr>
          <w:rFonts w:ascii="Arial" w:hAnsi="Arial" w:cs="Arial"/>
          <w:sz w:val="22"/>
          <w:szCs w:val="22"/>
        </w:rPr>
      </w:pPr>
    </w:p>
    <w:p w14:paraId="0956ED23" w14:textId="4DDAAFDE" w:rsidR="00C11DD9" w:rsidRPr="008C712D" w:rsidRDefault="00C11DD9" w:rsidP="00C11DD9">
      <w:pPr>
        <w:rPr>
          <w:rFonts w:ascii="Arial" w:hAnsi="Arial" w:cs="Arial"/>
          <w:u w:val="single"/>
        </w:rPr>
      </w:pPr>
      <w:r w:rsidRPr="008C712D">
        <w:rPr>
          <w:rFonts w:ascii="Arial" w:hAnsi="Arial" w:cs="Arial"/>
          <w:u w:val="single"/>
        </w:rPr>
        <w:t>Accompanying Documentation</w:t>
      </w:r>
      <w:r w:rsidR="00D472FC" w:rsidRPr="008C712D">
        <w:rPr>
          <w:rFonts w:ascii="Arial" w:hAnsi="Arial" w:cs="Arial"/>
          <w:u w:val="single"/>
        </w:rPr>
        <w:t xml:space="preserve"> for TOS:</w:t>
      </w:r>
    </w:p>
    <w:p w14:paraId="2695B6B6" w14:textId="77777777" w:rsidR="008B6F25" w:rsidRPr="00677C5B" w:rsidRDefault="008B6F25">
      <w:pPr>
        <w:rPr>
          <w:rFonts w:ascii="Arial" w:hAnsi="Arial" w:cs="Arial"/>
          <w:sz w:val="22"/>
          <w:szCs w:val="22"/>
        </w:rPr>
      </w:pPr>
    </w:p>
    <w:p w14:paraId="6CBD6D19" w14:textId="14EC59B6" w:rsidR="00C170AE" w:rsidRPr="00677C5B" w:rsidRDefault="00C11DD9">
      <w:pPr>
        <w:rPr>
          <w:rFonts w:ascii="Arial" w:hAnsi="Arial" w:cs="Arial"/>
          <w:sz w:val="22"/>
          <w:szCs w:val="22"/>
        </w:rPr>
      </w:pPr>
      <w:r w:rsidRPr="00677C5B">
        <w:rPr>
          <w:rFonts w:ascii="Arial" w:hAnsi="Arial" w:cs="Arial"/>
          <w:sz w:val="22"/>
          <w:szCs w:val="22"/>
        </w:rPr>
        <w:t>Provi</w:t>
      </w:r>
      <w:r w:rsidR="00DB393E" w:rsidRPr="00677C5B">
        <w:rPr>
          <w:rFonts w:ascii="Arial" w:hAnsi="Arial" w:cs="Arial"/>
          <w:sz w:val="22"/>
          <w:szCs w:val="22"/>
        </w:rPr>
        <w:t>d</w:t>
      </w:r>
      <w:r w:rsidRPr="00677C5B">
        <w:rPr>
          <w:rFonts w:ascii="Arial" w:hAnsi="Arial" w:cs="Arial"/>
          <w:sz w:val="22"/>
          <w:szCs w:val="22"/>
        </w:rPr>
        <w:t xml:space="preserve">e a copy of the program budget and/or letter of financial support from the proposed </w:t>
      </w:r>
      <w:r w:rsidR="008B6F25" w:rsidRPr="00677C5B">
        <w:rPr>
          <w:rFonts w:ascii="Arial" w:hAnsi="Arial" w:cs="Arial"/>
          <w:sz w:val="22"/>
          <w:szCs w:val="22"/>
        </w:rPr>
        <w:t>sponsor</w:t>
      </w:r>
      <w:r w:rsidRPr="00677C5B">
        <w:rPr>
          <w:rFonts w:ascii="Arial" w:hAnsi="Arial" w:cs="Arial"/>
          <w:sz w:val="22"/>
          <w:szCs w:val="22"/>
        </w:rPr>
        <w:t>.</w:t>
      </w:r>
    </w:p>
    <w:p w14:paraId="7A2DB517" w14:textId="1E55C72C"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IV</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Students</w:t>
      </w:r>
    </w:p>
    <w:p w14:paraId="70E5CF13" w14:textId="49CC03F4" w:rsidR="000F3467" w:rsidRPr="00677C5B" w:rsidRDefault="00C56560" w:rsidP="000F3467">
      <w:pPr>
        <w:rPr>
          <w:rFonts w:ascii="Arial" w:hAnsi="Arial" w:cs="Arial"/>
          <w:sz w:val="22"/>
          <w:szCs w:val="22"/>
        </w:rPr>
      </w:pPr>
      <w:bookmarkStart w:id="20" w:name="_Hlk227312105"/>
      <w:r>
        <w:rPr>
          <w:rFonts w:ascii="Arial" w:hAnsi="Arial" w:cs="Arial"/>
          <w:sz w:val="22"/>
          <w:szCs w:val="22"/>
        </w:rPr>
        <w:t>S</w:t>
      </w:r>
      <w:r w:rsidR="00AA2166" w:rsidRPr="00677C5B">
        <w:rPr>
          <w:rFonts w:ascii="Arial" w:hAnsi="Arial" w:cs="Arial"/>
          <w:sz w:val="22"/>
          <w:szCs w:val="22"/>
        </w:rPr>
        <w:t xml:space="preserve">elect N/A if this application is only for a name change of the program or there is no change to the program’s </w:t>
      </w:r>
      <w:r w:rsidR="007368C1" w:rsidRPr="00677C5B">
        <w:rPr>
          <w:rFonts w:ascii="Arial" w:hAnsi="Arial" w:cs="Arial"/>
          <w:sz w:val="22"/>
          <w:szCs w:val="22"/>
        </w:rPr>
        <w:t xml:space="preserve">publications </w:t>
      </w:r>
      <w:r w:rsidR="00AA2166" w:rsidRPr="00677C5B">
        <w:rPr>
          <w:rFonts w:ascii="Arial" w:hAnsi="Arial" w:cs="Arial"/>
          <w:sz w:val="22"/>
          <w:szCs w:val="22"/>
        </w:rPr>
        <w:t xml:space="preserve">and </w:t>
      </w:r>
      <w:r w:rsidR="009C60D8" w:rsidRPr="00677C5B">
        <w:rPr>
          <w:rFonts w:ascii="Arial" w:hAnsi="Arial" w:cs="Arial"/>
          <w:sz w:val="22"/>
          <w:szCs w:val="22"/>
        </w:rPr>
        <w:t>disclosures</w:t>
      </w:r>
      <w:r w:rsidR="000F3467" w:rsidRPr="00677C5B">
        <w:rPr>
          <w:rFonts w:ascii="Arial" w:hAnsi="Arial" w:cs="Arial"/>
          <w:sz w:val="22"/>
          <w:szCs w:val="22"/>
        </w:rPr>
        <w:t>.</w:t>
      </w:r>
    </w:p>
    <w:p w14:paraId="3B45FEC5" w14:textId="77777777" w:rsidR="000F3467" w:rsidRPr="00677C5B" w:rsidRDefault="000F3467" w:rsidP="000F3467">
      <w:pPr>
        <w:rPr>
          <w:rFonts w:ascii="Arial" w:hAnsi="Arial" w:cs="Arial"/>
          <w:sz w:val="22"/>
          <w:szCs w:val="22"/>
        </w:rPr>
      </w:pPr>
    </w:p>
    <w:p w14:paraId="074B9094" w14:textId="77777777" w:rsidR="000F3467" w:rsidRPr="008C712D" w:rsidRDefault="000F3467" w:rsidP="000F3467">
      <w:pPr>
        <w:rPr>
          <w:rFonts w:ascii="Arial" w:hAnsi="Arial" w:cs="Arial"/>
          <w:u w:val="single"/>
        </w:rPr>
      </w:pPr>
      <w:r w:rsidRPr="008C712D">
        <w:rPr>
          <w:rFonts w:ascii="Arial" w:hAnsi="Arial" w:cs="Arial"/>
          <w:u w:val="single"/>
        </w:rPr>
        <w:t>Contents of Narrative for TOS:</w:t>
      </w:r>
    </w:p>
    <w:p w14:paraId="78F63C67" w14:textId="77777777" w:rsidR="000F3467" w:rsidRPr="00677C5B" w:rsidRDefault="000F3467" w:rsidP="000F3467">
      <w:pPr>
        <w:rPr>
          <w:rFonts w:ascii="Arial" w:hAnsi="Arial" w:cs="Arial"/>
          <w:sz w:val="22"/>
          <w:szCs w:val="22"/>
        </w:rPr>
      </w:pPr>
    </w:p>
    <w:p w14:paraId="33B99E57" w14:textId="17254813" w:rsidR="000F3467" w:rsidRPr="00677C5B" w:rsidRDefault="000F3467" w:rsidP="000F3467">
      <w:pPr>
        <w:rPr>
          <w:rFonts w:ascii="Arial" w:hAnsi="Arial" w:cs="Arial"/>
          <w:sz w:val="22"/>
          <w:szCs w:val="22"/>
        </w:rPr>
      </w:pPr>
      <w:r w:rsidRPr="00677C5B">
        <w:rPr>
          <w:rFonts w:ascii="Arial" w:hAnsi="Arial" w:cs="Arial"/>
          <w:sz w:val="22"/>
          <w:szCs w:val="22"/>
        </w:rPr>
        <w:t>Describe how you will disclose admission criteria, essential functions and student outcome measures to prospective and current students if not listed on the program website.</w:t>
      </w:r>
    </w:p>
    <w:p w14:paraId="61A8E716" w14:textId="77777777" w:rsidR="000F3467" w:rsidRPr="00677C5B" w:rsidRDefault="000F3467" w:rsidP="000F3467">
      <w:pPr>
        <w:rPr>
          <w:rFonts w:ascii="Arial" w:hAnsi="Arial" w:cs="Arial"/>
          <w:sz w:val="22"/>
          <w:szCs w:val="22"/>
        </w:rPr>
      </w:pPr>
    </w:p>
    <w:p w14:paraId="72FC2FE4" w14:textId="1DC1F5FF" w:rsidR="000F3467" w:rsidRPr="008E35B7" w:rsidRDefault="000F3467" w:rsidP="000F3467">
      <w:pPr>
        <w:rPr>
          <w:rFonts w:ascii="Arial" w:hAnsi="Arial" w:cs="Arial"/>
          <w:u w:val="single"/>
        </w:rPr>
      </w:pPr>
      <w:r w:rsidRPr="008E35B7">
        <w:rPr>
          <w:rFonts w:ascii="Arial" w:hAnsi="Arial" w:cs="Arial"/>
          <w:u w:val="single"/>
        </w:rPr>
        <w:t>Accompanying Documentation</w:t>
      </w:r>
      <w:r w:rsidR="008E35B7">
        <w:rPr>
          <w:rFonts w:ascii="Arial" w:hAnsi="Arial" w:cs="Arial"/>
          <w:u w:val="single"/>
        </w:rPr>
        <w:t xml:space="preserve"> for TOS:</w:t>
      </w:r>
    </w:p>
    <w:p w14:paraId="6DD586F1" w14:textId="77777777" w:rsidR="00B418BB" w:rsidRPr="00677C5B" w:rsidRDefault="00B418BB" w:rsidP="000F3467">
      <w:pPr>
        <w:rPr>
          <w:rFonts w:ascii="Arial" w:hAnsi="Arial" w:cs="Arial"/>
          <w:sz w:val="22"/>
          <w:szCs w:val="22"/>
        </w:rPr>
      </w:pPr>
    </w:p>
    <w:p w14:paraId="4FC6382F" w14:textId="12EB7433" w:rsidR="000F3467" w:rsidRPr="00677C5B" w:rsidRDefault="000F3467" w:rsidP="000F3467">
      <w:pPr>
        <w:rPr>
          <w:rFonts w:ascii="Arial" w:hAnsi="Arial" w:cs="Arial"/>
          <w:sz w:val="22"/>
          <w:szCs w:val="22"/>
        </w:rPr>
      </w:pPr>
      <w:r w:rsidRPr="00677C5B">
        <w:rPr>
          <w:rFonts w:ascii="Arial" w:hAnsi="Arial" w:cs="Arial"/>
          <w:sz w:val="22"/>
          <w:szCs w:val="22"/>
        </w:rPr>
        <w:t>No documentation necessary.</w:t>
      </w:r>
    </w:p>
    <w:bookmarkEnd w:id="20"/>
    <w:p w14:paraId="0D634A2F" w14:textId="08D4DBA0"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V</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Operational Policies</w:t>
      </w:r>
    </w:p>
    <w:p w14:paraId="18CA61F7" w14:textId="28F53BF2" w:rsidR="00AA2166" w:rsidRPr="00677C5B" w:rsidRDefault="00C56560" w:rsidP="00AA2166">
      <w:pPr>
        <w:rPr>
          <w:rFonts w:ascii="Arial" w:hAnsi="Arial" w:cs="Arial"/>
          <w:sz w:val="22"/>
          <w:szCs w:val="22"/>
        </w:rPr>
      </w:pPr>
      <w:r>
        <w:rPr>
          <w:rFonts w:ascii="Arial" w:hAnsi="Arial" w:cs="Arial"/>
          <w:sz w:val="22"/>
          <w:szCs w:val="22"/>
        </w:rPr>
        <w:t>S</w:t>
      </w:r>
      <w:r w:rsidR="00AA2166" w:rsidRPr="00677C5B">
        <w:rPr>
          <w:rFonts w:ascii="Arial" w:hAnsi="Arial" w:cs="Arial"/>
          <w:sz w:val="22"/>
          <w:szCs w:val="22"/>
        </w:rPr>
        <w:t>elect N/A if this application is only for a name change of the program or there are no changes to the program’s operational policies</w:t>
      </w:r>
      <w:r w:rsidR="00CF466F" w:rsidRPr="00677C5B">
        <w:rPr>
          <w:rFonts w:ascii="Arial" w:hAnsi="Arial" w:cs="Arial"/>
          <w:sz w:val="22"/>
          <w:szCs w:val="22"/>
        </w:rPr>
        <w:t>.</w:t>
      </w:r>
    </w:p>
    <w:p w14:paraId="150ACAB4" w14:textId="77777777" w:rsidR="00AA2166" w:rsidRPr="00677C5B" w:rsidRDefault="00AA2166" w:rsidP="00AA2166">
      <w:pPr>
        <w:rPr>
          <w:rFonts w:ascii="Arial" w:hAnsi="Arial" w:cs="Arial"/>
          <w:sz w:val="22"/>
          <w:szCs w:val="22"/>
        </w:rPr>
      </w:pPr>
    </w:p>
    <w:p w14:paraId="271D09DD" w14:textId="77777777" w:rsidR="00AA2166" w:rsidRPr="008E35B7" w:rsidRDefault="00AA2166" w:rsidP="00AA2166">
      <w:pPr>
        <w:rPr>
          <w:rFonts w:ascii="Arial" w:hAnsi="Arial" w:cs="Arial"/>
          <w:u w:val="single"/>
        </w:rPr>
      </w:pPr>
      <w:bookmarkStart w:id="21" w:name="_Hlk227315355"/>
      <w:r w:rsidRPr="008E35B7">
        <w:rPr>
          <w:rFonts w:ascii="Arial" w:hAnsi="Arial" w:cs="Arial"/>
          <w:u w:val="single"/>
        </w:rPr>
        <w:t>Contents of Narrative for TOS:</w:t>
      </w:r>
    </w:p>
    <w:p w14:paraId="2010218E" w14:textId="77777777" w:rsidR="00AA2166" w:rsidRPr="00677C5B" w:rsidRDefault="00AA2166" w:rsidP="00AA2166">
      <w:pPr>
        <w:rPr>
          <w:rFonts w:ascii="Arial" w:hAnsi="Arial" w:cs="Arial"/>
          <w:sz w:val="22"/>
          <w:szCs w:val="22"/>
        </w:rPr>
      </w:pPr>
    </w:p>
    <w:bookmarkEnd w:id="21"/>
    <w:p w14:paraId="25E3F5E4" w14:textId="4A56D0B6" w:rsidR="00AA2166" w:rsidRPr="00677C5B" w:rsidRDefault="007C2CF4" w:rsidP="00AA2166">
      <w:pPr>
        <w:rPr>
          <w:rFonts w:ascii="Arial" w:hAnsi="Arial" w:cs="Arial"/>
          <w:sz w:val="22"/>
          <w:szCs w:val="22"/>
        </w:rPr>
      </w:pPr>
      <w:r w:rsidRPr="00677C5B">
        <w:rPr>
          <w:rFonts w:ascii="Arial" w:hAnsi="Arial" w:cs="Arial"/>
          <w:sz w:val="22"/>
          <w:szCs w:val="22"/>
        </w:rPr>
        <w:t xml:space="preserve">Describe student recruitment, processing of applications, and selections of students appropriate to the size and scope of the program </w:t>
      </w:r>
      <w:r w:rsidRPr="00677C5B">
        <w:rPr>
          <w:rFonts w:ascii="Arial" w:hAnsi="Arial" w:cs="Arial"/>
          <w:sz w:val="22"/>
          <w:szCs w:val="22"/>
          <w:highlight w:val="yellow"/>
        </w:rPr>
        <w:t>and explain how they are non-discriminatory.</w:t>
      </w:r>
      <w:r w:rsidRPr="00677C5B">
        <w:rPr>
          <w:rFonts w:ascii="Arial" w:hAnsi="Arial" w:cs="Arial"/>
          <w:sz w:val="22"/>
          <w:szCs w:val="22"/>
        </w:rPr>
        <w:t xml:space="preserve"> </w:t>
      </w:r>
    </w:p>
    <w:p w14:paraId="49EC229B" w14:textId="77777777" w:rsidR="00AA2166" w:rsidRPr="00677C5B" w:rsidRDefault="00AA2166" w:rsidP="00AA2166">
      <w:pPr>
        <w:rPr>
          <w:rFonts w:ascii="Arial" w:hAnsi="Arial" w:cs="Arial"/>
          <w:sz w:val="22"/>
          <w:szCs w:val="22"/>
        </w:rPr>
      </w:pPr>
    </w:p>
    <w:p w14:paraId="02F87E09" w14:textId="2D9BBAB3" w:rsidR="00AA2166" w:rsidRPr="008E35B7" w:rsidRDefault="00AA2166" w:rsidP="00AA2166">
      <w:pPr>
        <w:rPr>
          <w:rFonts w:ascii="Arial" w:hAnsi="Arial" w:cs="Arial"/>
          <w:u w:val="single"/>
        </w:rPr>
      </w:pPr>
      <w:bookmarkStart w:id="22" w:name="_Hlk227315408"/>
      <w:r w:rsidRPr="008E35B7">
        <w:rPr>
          <w:rFonts w:ascii="Arial" w:hAnsi="Arial" w:cs="Arial"/>
          <w:u w:val="single"/>
        </w:rPr>
        <w:t>Accompanying Documentation</w:t>
      </w:r>
      <w:r w:rsidR="00D472FC" w:rsidRPr="008E35B7">
        <w:rPr>
          <w:rFonts w:ascii="Arial" w:hAnsi="Arial" w:cs="Arial"/>
          <w:u w:val="single"/>
        </w:rPr>
        <w:t xml:space="preserve"> for TOS:</w:t>
      </w:r>
    </w:p>
    <w:p w14:paraId="02EB6514" w14:textId="77777777" w:rsidR="00D472FC" w:rsidRPr="00677C5B" w:rsidRDefault="00D472FC" w:rsidP="00AA2166">
      <w:pPr>
        <w:rPr>
          <w:rFonts w:ascii="Arial" w:hAnsi="Arial" w:cs="Arial"/>
          <w:sz w:val="22"/>
          <w:szCs w:val="22"/>
        </w:rPr>
      </w:pPr>
    </w:p>
    <w:p w14:paraId="1207DE10" w14:textId="33ACB012" w:rsidR="00AA2166" w:rsidRPr="00677C5B" w:rsidRDefault="00AA2166" w:rsidP="00AA2166">
      <w:pPr>
        <w:rPr>
          <w:rFonts w:ascii="Arial" w:hAnsi="Arial" w:cs="Arial"/>
          <w:sz w:val="22"/>
          <w:szCs w:val="22"/>
        </w:rPr>
      </w:pPr>
      <w:r w:rsidRPr="00677C5B">
        <w:rPr>
          <w:rFonts w:ascii="Arial" w:hAnsi="Arial" w:cs="Arial"/>
          <w:sz w:val="22"/>
          <w:szCs w:val="22"/>
        </w:rPr>
        <w:t>No documentation necessary.</w:t>
      </w:r>
    </w:p>
    <w:bookmarkEnd w:id="22"/>
    <w:p w14:paraId="7A264917" w14:textId="7B1E54B5"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VII</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Program Administration</w:t>
      </w:r>
    </w:p>
    <w:p w14:paraId="54F00995" w14:textId="77777777" w:rsidR="00097101" w:rsidRDefault="00097101">
      <w:pPr>
        <w:rPr>
          <w:ins w:id="23" w:author="Stefanie Troxell" w:date="2026-07-06T12:55:00Z" w16du:dateUtc="2026-07-06T17:55:00Z"/>
          <w:rFonts w:ascii="Arial" w:hAnsi="Arial" w:cs="Arial"/>
          <w:u w:val="single"/>
        </w:rPr>
      </w:pPr>
    </w:p>
    <w:p w14:paraId="5B660CD4" w14:textId="05A2E321" w:rsidR="0052677E" w:rsidRDefault="008E34BC">
      <w:pPr>
        <w:rPr>
          <w:ins w:id="24" w:author="Stefanie Troxell" w:date="2026-07-01T13:52:00Z" w16du:dateUtc="2026-07-01T18:52:00Z"/>
          <w:rFonts w:ascii="Arial" w:hAnsi="Arial" w:cs="Arial"/>
          <w:sz w:val="22"/>
          <w:szCs w:val="22"/>
        </w:rPr>
      </w:pPr>
      <w:ins w:id="25" w:author="Stefanie Troxell" w:date="2026-07-01T13:52:00Z" w16du:dateUtc="2026-07-01T18:52:00Z">
        <w:r w:rsidRPr="008E35B7">
          <w:rPr>
            <w:rFonts w:ascii="Arial" w:hAnsi="Arial" w:cs="Arial"/>
            <w:u w:val="single"/>
          </w:rPr>
          <w:t>Contents of Narrative for TOS:</w:t>
        </w:r>
      </w:ins>
    </w:p>
    <w:p w14:paraId="5BBA8D69" w14:textId="77777777" w:rsidR="008E34BC" w:rsidRDefault="008E34BC">
      <w:pPr>
        <w:rPr>
          <w:ins w:id="26" w:author="Stefanie Troxell" w:date="2026-07-01T13:52:00Z" w16du:dateUtc="2026-07-01T18:52:00Z"/>
          <w:rFonts w:ascii="Arial" w:hAnsi="Arial" w:cs="Arial"/>
          <w:sz w:val="22"/>
          <w:szCs w:val="22"/>
        </w:rPr>
      </w:pPr>
    </w:p>
    <w:p w14:paraId="3C8F0445" w14:textId="77777777" w:rsidR="008E34BC" w:rsidRPr="008E34BC" w:rsidRDefault="008E34BC" w:rsidP="008E34BC">
      <w:pPr>
        <w:rPr>
          <w:ins w:id="27" w:author="Stefanie Troxell" w:date="2026-07-01T13:52:00Z"/>
          <w:rFonts w:ascii="Arial" w:hAnsi="Arial" w:cs="Arial"/>
          <w:sz w:val="22"/>
          <w:szCs w:val="22"/>
        </w:rPr>
      </w:pPr>
      <w:ins w:id="28" w:author="Stefanie Troxell" w:date="2026-07-01T13:52:00Z">
        <w:r w:rsidRPr="008E34BC">
          <w:rPr>
            <w:rFonts w:ascii="Arial" w:hAnsi="Arial" w:cs="Arial"/>
            <w:sz w:val="22"/>
            <w:szCs w:val="22"/>
          </w:rPr>
          <w:t>No narrative required for this section.</w:t>
        </w:r>
      </w:ins>
    </w:p>
    <w:p w14:paraId="7537A6E4" w14:textId="77777777" w:rsidR="008E34BC" w:rsidRDefault="008E34BC">
      <w:pPr>
        <w:rPr>
          <w:ins w:id="29" w:author="Stefanie Troxell" w:date="2026-07-01T13:52:00Z" w16du:dateUtc="2026-07-01T18:52:00Z"/>
          <w:rFonts w:ascii="Arial" w:hAnsi="Arial" w:cs="Arial"/>
          <w:sz w:val="22"/>
          <w:szCs w:val="22"/>
        </w:rPr>
      </w:pPr>
    </w:p>
    <w:p w14:paraId="675391E1" w14:textId="217AAB70" w:rsidR="00514EBE" w:rsidRDefault="00514EBE">
      <w:pPr>
        <w:rPr>
          <w:ins w:id="30" w:author="Stefanie Troxell" w:date="2026-07-01T13:52:00Z" w16du:dateUtc="2026-07-01T18:52:00Z"/>
          <w:rFonts w:ascii="Arial" w:hAnsi="Arial" w:cs="Arial"/>
          <w:sz w:val="22"/>
          <w:szCs w:val="22"/>
        </w:rPr>
      </w:pPr>
      <w:ins w:id="31" w:author="Stefanie Troxell" w:date="2026-07-01T13:52:00Z" w16du:dateUtc="2026-07-01T18:52:00Z">
        <w:r w:rsidRPr="008E35B7">
          <w:rPr>
            <w:rFonts w:ascii="Arial" w:hAnsi="Arial" w:cs="Arial"/>
            <w:u w:val="single"/>
          </w:rPr>
          <w:t>Accompanying Documentation for TOS:</w:t>
        </w:r>
      </w:ins>
    </w:p>
    <w:p w14:paraId="75E34616" w14:textId="77777777" w:rsidR="00514EBE" w:rsidRDefault="00514EBE">
      <w:pPr>
        <w:rPr>
          <w:ins w:id="32" w:author="Stefanie Troxell" w:date="2026-07-01T13:52:00Z" w16du:dateUtc="2026-07-01T18:52:00Z"/>
          <w:rFonts w:ascii="Arial" w:hAnsi="Arial" w:cs="Arial"/>
          <w:sz w:val="22"/>
          <w:szCs w:val="22"/>
        </w:rPr>
      </w:pPr>
    </w:p>
    <w:p w14:paraId="419F64E5" w14:textId="5581F6BB" w:rsidR="00C170AE" w:rsidRPr="00677C5B" w:rsidRDefault="00C56560">
      <w:pPr>
        <w:rPr>
          <w:rFonts w:ascii="Arial" w:hAnsi="Arial" w:cs="Arial"/>
          <w:sz w:val="22"/>
          <w:szCs w:val="22"/>
        </w:rPr>
      </w:pPr>
      <w:r>
        <w:rPr>
          <w:rFonts w:ascii="Arial" w:hAnsi="Arial" w:cs="Arial"/>
          <w:sz w:val="22"/>
          <w:szCs w:val="22"/>
        </w:rPr>
        <w:t>S</w:t>
      </w:r>
      <w:r w:rsidR="00AA2166" w:rsidRPr="00677C5B">
        <w:rPr>
          <w:rFonts w:ascii="Arial" w:hAnsi="Arial" w:cs="Arial"/>
          <w:sz w:val="22"/>
          <w:szCs w:val="22"/>
        </w:rPr>
        <w:t>elect N/A if this application is only for a name change of the program or there are no changes to the program’s administration</w:t>
      </w:r>
      <w:r w:rsidR="00803DB6" w:rsidRPr="00677C5B">
        <w:rPr>
          <w:rFonts w:ascii="Arial" w:hAnsi="Arial" w:cs="Arial"/>
          <w:sz w:val="22"/>
          <w:szCs w:val="22"/>
        </w:rPr>
        <w:t>.</w:t>
      </w:r>
    </w:p>
    <w:p w14:paraId="33376DEA" w14:textId="708066EC" w:rsidR="00AA2166" w:rsidRPr="00677C5B" w:rsidRDefault="00AA2166">
      <w:pPr>
        <w:rPr>
          <w:rFonts w:ascii="Arial" w:hAnsi="Arial" w:cs="Arial"/>
          <w:sz w:val="22"/>
          <w:szCs w:val="22"/>
        </w:rPr>
      </w:pPr>
    </w:p>
    <w:p w14:paraId="7DAF6CC2" w14:textId="406A1C17" w:rsidR="0052677E" w:rsidRPr="0052677E" w:rsidRDefault="00803DB6" w:rsidP="0052677E">
      <w:pPr>
        <w:rPr>
          <w:ins w:id="33" w:author="Stefanie Troxell" w:date="2026-07-01T13:51:00Z"/>
          <w:rFonts w:ascii="Arial" w:hAnsi="Arial" w:cs="Arial"/>
          <w:sz w:val="22"/>
          <w:szCs w:val="22"/>
        </w:rPr>
      </w:pPr>
      <w:del w:id="34" w:author="Stefanie Troxell" w:date="2026-07-01T13:59:00Z" w16du:dateUtc="2026-07-01T18:59:00Z">
        <w:r w:rsidRPr="00677C5B" w:rsidDel="00F953CD">
          <w:rPr>
            <w:rFonts w:ascii="Arial" w:hAnsi="Arial" w:cs="Arial"/>
            <w:sz w:val="22"/>
            <w:szCs w:val="22"/>
          </w:rPr>
          <w:delText xml:space="preserve">Contact </w:delText>
        </w:r>
        <w:r w:rsidR="00CB0BEC" w:rsidDel="00F953CD">
          <w:fldChar w:fldCharType="begin"/>
        </w:r>
        <w:r w:rsidR="00CB0BEC" w:rsidDel="00F953CD">
          <w:delInstrText>HYPERLINK "mailto:POForms@naacls.org"</w:delInstrText>
        </w:r>
        <w:r w:rsidR="00CB0BEC" w:rsidDel="00F953CD">
          <w:fldChar w:fldCharType="separate"/>
        </w:r>
        <w:r w:rsidR="00CB0BEC" w:rsidRPr="00CB0BEC" w:rsidDel="00F953CD">
          <w:rPr>
            <w:rStyle w:val="Hyperlink"/>
            <w:rFonts w:ascii="Arial" w:hAnsi="Arial" w:cs="Arial"/>
            <w:sz w:val="22"/>
            <w:szCs w:val="22"/>
          </w:rPr>
          <w:delText>POForms@naacls.org</w:delText>
        </w:r>
        <w:r w:rsidR="00CB0BEC" w:rsidDel="00F953CD">
          <w:fldChar w:fldCharType="end"/>
        </w:r>
        <w:r w:rsidRPr="00677C5B" w:rsidDel="00F953CD">
          <w:rPr>
            <w:rFonts w:ascii="Arial" w:hAnsi="Arial" w:cs="Arial"/>
            <w:sz w:val="22"/>
            <w:szCs w:val="22"/>
          </w:rPr>
          <w:delText xml:space="preserve"> for </w:delText>
        </w:r>
        <w:r w:rsidR="00B07A5D" w:rsidDel="00F953CD">
          <w:rPr>
            <w:rFonts w:ascii="Arial" w:hAnsi="Arial" w:cs="Arial"/>
            <w:sz w:val="22"/>
            <w:szCs w:val="22"/>
          </w:rPr>
          <w:delText xml:space="preserve">a </w:delText>
        </w:r>
        <w:r w:rsidRPr="00677C5B" w:rsidDel="00F953CD">
          <w:rPr>
            <w:rFonts w:ascii="Arial" w:hAnsi="Arial" w:cs="Arial"/>
            <w:sz w:val="22"/>
            <w:szCs w:val="22"/>
          </w:rPr>
          <w:delText>Program Official Approval Form (POAF) for any changes</w:delText>
        </w:r>
        <w:r w:rsidR="007C2CF4" w:rsidRPr="00677C5B" w:rsidDel="00F953CD">
          <w:rPr>
            <w:rFonts w:ascii="Arial" w:hAnsi="Arial" w:cs="Arial"/>
            <w:sz w:val="22"/>
            <w:szCs w:val="22"/>
          </w:rPr>
          <w:delText>.</w:delText>
        </w:r>
      </w:del>
      <w:ins w:id="35" w:author="Stefanie Troxell" w:date="2026-07-01T13:51:00Z">
        <w:r w:rsidR="0052677E" w:rsidRPr="0052677E">
          <w:rPr>
            <w:rFonts w:ascii="Arial" w:hAnsi="Arial" w:cs="Arial"/>
            <w:sz w:val="22"/>
            <w:szCs w:val="22"/>
          </w:rPr>
          <w:t>Complete this section to indicate if there are any changes in the required program administrators. If there is no change or if the program administrator is not required for the program type, select “No Change or N/A” for each official.</w:t>
        </w:r>
      </w:ins>
    </w:p>
    <w:p w14:paraId="4DEC496F" w14:textId="77777777" w:rsidR="0052677E" w:rsidRPr="0052677E" w:rsidRDefault="0052677E" w:rsidP="0052677E">
      <w:pPr>
        <w:rPr>
          <w:ins w:id="36" w:author="Stefanie Troxell" w:date="2026-07-01T13:51:00Z"/>
          <w:rFonts w:ascii="Arial" w:hAnsi="Arial" w:cs="Arial"/>
          <w:sz w:val="22"/>
          <w:szCs w:val="22"/>
        </w:rPr>
      </w:pPr>
    </w:p>
    <w:p w14:paraId="7CCA0402" w14:textId="1D3C599F" w:rsidR="0052677E" w:rsidRPr="0052677E" w:rsidRDefault="0052677E" w:rsidP="0052677E">
      <w:pPr>
        <w:rPr>
          <w:ins w:id="37" w:author="Stefanie Troxell" w:date="2026-07-01T13:51:00Z"/>
          <w:rFonts w:ascii="Arial" w:hAnsi="Arial" w:cs="Arial"/>
          <w:i/>
          <w:iCs/>
          <w:sz w:val="22"/>
          <w:szCs w:val="22"/>
        </w:rPr>
      </w:pPr>
      <w:ins w:id="38" w:author="Stefanie Troxell" w:date="2026-07-01T13:51:00Z">
        <w:r w:rsidRPr="0052677E">
          <w:rPr>
            <w:rFonts w:ascii="Arial" w:hAnsi="Arial" w:cs="Arial"/>
            <w:b/>
            <w:bCs/>
            <w:sz w:val="22"/>
            <w:szCs w:val="22"/>
          </w:rPr>
          <w:t>Note:</w:t>
        </w:r>
        <w:r w:rsidRPr="0052677E">
          <w:rPr>
            <w:rFonts w:ascii="Arial" w:hAnsi="Arial" w:cs="Arial"/>
            <w:sz w:val="22"/>
            <w:szCs w:val="22"/>
          </w:rPr>
          <w:t xml:space="preserve"> Changes in required program officials (program director ([PD], accreditation liaison [AcL], educational coordinator [EdC], medical director [MedD], and site program administrator [SPA]) must have their qualifications reviewed</w:t>
        </w:r>
      </w:ins>
      <w:ins w:id="39" w:author="Stefanie Troxell" w:date="2026-07-01T14:04:00Z" w16du:dateUtc="2026-07-01T19:04:00Z">
        <w:r w:rsidR="00526B70">
          <w:rPr>
            <w:rFonts w:ascii="Arial" w:hAnsi="Arial" w:cs="Arial"/>
            <w:sz w:val="22"/>
            <w:szCs w:val="22"/>
          </w:rPr>
          <w:t xml:space="preserve"> and approval letter </w:t>
        </w:r>
        <w:r w:rsidR="006B4747">
          <w:rPr>
            <w:rFonts w:ascii="Arial" w:hAnsi="Arial" w:cs="Arial"/>
            <w:sz w:val="22"/>
            <w:szCs w:val="22"/>
          </w:rPr>
          <w:t>a</w:t>
        </w:r>
      </w:ins>
      <w:ins w:id="40" w:author="Stefanie Troxell" w:date="2026-07-01T14:05:00Z" w16du:dateUtc="2026-07-01T19:05:00Z">
        <w:r w:rsidR="006B4747">
          <w:rPr>
            <w:rFonts w:ascii="Arial" w:hAnsi="Arial" w:cs="Arial"/>
            <w:sz w:val="22"/>
            <w:szCs w:val="22"/>
          </w:rPr>
          <w:t>ttached</w:t>
        </w:r>
      </w:ins>
      <w:ins w:id="41" w:author="Stefanie Troxell" w:date="2026-07-01T13:51:00Z">
        <w:r w:rsidRPr="0052677E">
          <w:rPr>
            <w:rFonts w:ascii="Arial" w:hAnsi="Arial" w:cs="Arial"/>
            <w:sz w:val="22"/>
            <w:szCs w:val="22"/>
          </w:rPr>
          <w:t xml:space="preserve">. </w:t>
        </w:r>
        <w:r w:rsidRPr="00BC1646">
          <w:rPr>
            <w:rFonts w:ascii="Arial" w:hAnsi="Arial" w:cs="Arial"/>
            <w:sz w:val="22"/>
            <w:szCs w:val="22"/>
            <w:rPrChange w:id="42" w:author="Stefanie Troxell" w:date="2026-07-01T15:12:00Z" w16du:dateUtc="2026-07-01T20:12:00Z">
              <w:rPr>
                <w:rFonts w:ascii="Arial" w:hAnsi="Arial" w:cs="Arial"/>
                <w:i/>
                <w:iCs/>
                <w:sz w:val="22"/>
                <w:szCs w:val="22"/>
              </w:rPr>
            </w:rPrChange>
          </w:rPr>
          <w:t>See NAACLS Standards and NAACLS Standards Compliance Guide for additional information.</w:t>
        </w:r>
      </w:ins>
    </w:p>
    <w:p w14:paraId="6D08B503" w14:textId="77777777" w:rsidR="0052677E" w:rsidRPr="0052677E" w:rsidRDefault="0052677E" w:rsidP="0052677E">
      <w:pPr>
        <w:rPr>
          <w:ins w:id="43" w:author="Stefanie Troxell" w:date="2026-07-01T13:51:00Z"/>
          <w:rFonts w:ascii="Arial" w:hAnsi="Arial" w:cs="Arial"/>
          <w:sz w:val="22"/>
          <w:szCs w:val="22"/>
        </w:rPr>
      </w:pPr>
    </w:p>
    <w:p w14:paraId="021530B3" w14:textId="77777777" w:rsidR="0052677E" w:rsidRPr="0052677E" w:rsidRDefault="0052677E" w:rsidP="0052677E">
      <w:pPr>
        <w:rPr>
          <w:ins w:id="44" w:author="Stefanie Troxell" w:date="2026-07-01T13:51:00Z"/>
          <w:rFonts w:ascii="Arial" w:hAnsi="Arial" w:cs="Arial"/>
          <w:sz w:val="22"/>
          <w:szCs w:val="22"/>
        </w:rPr>
      </w:pPr>
      <w:ins w:id="45" w:author="Stefanie Troxell" w:date="2026-07-01T13:51:00Z">
        <w:r w:rsidRPr="0052677E">
          <w:rPr>
            <w:rFonts w:ascii="Arial" w:hAnsi="Arial" w:cs="Arial"/>
            <w:sz w:val="22"/>
            <w:szCs w:val="22"/>
          </w:rPr>
          <w:t xml:space="preserve">Contact </w:t>
        </w:r>
        <w:r w:rsidRPr="0052677E">
          <w:rPr>
            <w:rFonts w:ascii="Arial" w:hAnsi="Arial" w:cs="Arial"/>
            <w:sz w:val="22"/>
            <w:szCs w:val="22"/>
          </w:rPr>
          <w:fldChar w:fldCharType="begin"/>
        </w:r>
        <w:r w:rsidRPr="0052677E">
          <w:rPr>
            <w:rFonts w:ascii="Arial" w:hAnsi="Arial" w:cs="Arial"/>
            <w:sz w:val="22"/>
            <w:szCs w:val="22"/>
          </w:rPr>
          <w:instrText>HYPERLINK "mailto:POForms@naacls.org"</w:instrText>
        </w:r>
        <w:r w:rsidRPr="0052677E">
          <w:rPr>
            <w:rFonts w:ascii="Arial" w:hAnsi="Arial" w:cs="Arial"/>
            <w:sz w:val="22"/>
            <w:szCs w:val="22"/>
          </w:rPr>
        </w:r>
        <w:r w:rsidRPr="0052677E">
          <w:rPr>
            <w:rFonts w:ascii="Arial" w:hAnsi="Arial" w:cs="Arial"/>
            <w:sz w:val="22"/>
            <w:szCs w:val="22"/>
          </w:rPr>
          <w:fldChar w:fldCharType="separate"/>
        </w:r>
        <w:r w:rsidRPr="0052677E">
          <w:rPr>
            <w:rStyle w:val="Hyperlink"/>
            <w:rFonts w:ascii="Arial" w:hAnsi="Arial" w:cs="Arial"/>
            <w:sz w:val="22"/>
            <w:szCs w:val="22"/>
          </w:rPr>
          <w:t>POForms@naacls.org</w:t>
        </w:r>
      </w:ins>
      <w:ins w:id="46" w:author="Stefanie Troxell" w:date="2026-07-01T13:51:00Z" w16du:dateUtc="2026-07-01T18:51:00Z">
        <w:r w:rsidRPr="0052677E">
          <w:rPr>
            <w:rFonts w:ascii="Arial" w:hAnsi="Arial" w:cs="Arial"/>
            <w:sz w:val="22"/>
            <w:szCs w:val="22"/>
          </w:rPr>
          <w:fldChar w:fldCharType="end"/>
        </w:r>
      </w:ins>
      <w:ins w:id="47" w:author="Stefanie Troxell" w:date="2026-07-01T13:51:00Z">
        <w:r w:rsidRPr="0052677E">
          <w:rPr>
            <w:rFonts w:ascii="Arial" w:hAnsi="Arial" w:cs="Arial"/>
            <w:sz w:val="22"/>
            <w:szCs w:val="22"/>
          </w:rPr>
          <w:t xml:space="preserve"> for a Program Official Approval Form (POAF) for any changes in the required program administrators.</w:t>
        </w:r>
      </w:ins>
    </w:p>
    <w:p w14:paraId="42B5E1E4" w14:textId="77777777" w:rsidR="0052677E" w:rsidRPr="00677C5B" w:rsidRDefault="0052677E">
      <w:pPr>
        <w:rPr>
          <w:rFonts w:ascii="Arial" w:hAnsi="Arial" w:cs="Arial"/>
          <w:sz w:val="22"/>
          <w:szCs w:val="22"/>
        </w:rPr>
      </w:pPr>
    </w:p>
    <w:p w14:paraId="48392259" w14:textId="4757839A"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VIII</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w:t>
      </w:r>
      <w:r w:rsidR="002346EB">
        <w:rPr>
          <w:rFonts w:ascii="Geograph Edit" w:hAnsi="Geograph Edit" w:cs="Arial"/>
          <w:color w:val="0066FF"/>
          <w:sz w:val="28"/>
          <w:szCs w:val="28"/>
        </w:rPr>
        <w:t xml:space="preserve">Prerequisite and </w:t>
      </w:r>
      <w:r w:rsidRPr="00845E7A">
        <w:rPr>
          <w:rFonts w:ascii="Geograph Edit" w:hAnsi="Geograph Edit" w:cs="Arial"/>
          <w:color w:val="0066FF"/>
          <w:sz w:val="28"/>
          <w:szCs w:val="28"/>
        </w:rPr>
        <w:t>Curriculum Requirements</w:t>
      </w:r>
    </w:p>
    <w:p w14:paraId="0AA2E977" w14:textId="0F15BE3F" w:rsidR="00C170AE" w:rsidRPr="00677C5B" w:rsidRDefault="00C56560">
      <w:pPr>
        <w:rPr>
          <w:rFonts w:ascii="Arial" w:hAnsi="Arial" w:cs="Arial"/>
          <w:sz w:val="22"/>
          <w:szCs w:val="22"/>
        </w:rPr>
      </w:pPr>
      <w:r>
        <w:rPr>
          <w:rFonts w:ascii="Arial" w:hAnsi="Arial" w:cs="Arial"/>
          <w:sz w:val="22"/>
          <w:szCs w:val="22"/>
        </w:rPr>
        <w:t>S</w:t>
      </w:r>
      <w:r w:rsidR="00AA2166" w:rsidRPr="00677C5B">
        <w:rPr>
          <w:rFonts w:ascii="Arial" w:hAnsi="Arial" w:cs="Arial"/>
          <w:sz w:val="22"/>
          <w:szCs w:val="22"/>
        </w:rPr>
        <w:t xml:space="preserve">elect N/A if this application is only for a name change of the program or there are no changes to the program’s </w:t>
      </w:r>
      <w:r w:rsidR="00F110EE" w:rsidRPr="00677C5B">
        <w:rPr>
          <w:rFonts w:ascii="Arial" w:hAnsi="Arial" w:cs="Arial"/>
          <w:sz w:val="22"/>
          <w:szCs w:val="22"/>
        </w:rPr>
        <w:t>curriculum</w:t>
      </w:r>
      <w:r w:rsidR="00AA2166" w:rsidRPr="00677C5B">
        <w:rPr>
          <w:rFonts w:ascii="Arial" w:hAnsi="Arial" w:cs="Arial"/>
          <w:sz w:val="22"/>
          <w:szCs w:val="22"/>
        </w:rPr>
        <w:t>.</w:t>
      </w:r>
    </w:p>
    <w:p w14:paraId="10C0C699" w14:textId="4E8F9AD2" w:rsidR="00F110EE" w:rsidRPr="00677C5B" w:rsidRDefault="00F110EE">
      <w:pPr>
        <w:rPr>
          <w:rFonts w:ascii="Arial" w:hAnsi="Arial" w:cs="Arial"/>
          <w:sz w:val="22"/>
          <w:szCs w:val="22"/>
        </w:rPr>
      </w:pPr>
    </w:p>
    <w:p w14:paraId="3FF32418" w14:textId="77777777" w:rsidR="00F110EE" w:rsidRPr="008E35B7" w:rsidRDefault="00F110EE" w:rsidP="00F110EE">
      <w:pPr>
        <w:rPr>
          <w:rFonts w:ascii="Arial" w:hAnsi="Arial" w:cs="Arial"/>
          <w:u w:val="single"/>
        </w:rPr>
      </w:pPr>
      <w:r w:rsidRPr="008E35B7">
        <w:rPr>
          <w:rFonts w:ascii="Arial" w:hAnsi="Arial" w:cs="Arial"/>
          <w:u w:val="single"/>
        </w:rPr>
        <w:t>Contents of Narrative for TOS:</w:t>
      </w:r>
    </w:p>
    <w:p w14:paraId="6DBC916B" w14:textId="77777777" w:rsidR="00F110EE" w:rsidRPr="00677C5B" w:rsidRDefault="00F110EE" w:rsidP="00F110EE">
      <w:pPr>
        <w:rPr>
          <w:rFonts w:ascii="Arial" w:hAnsi="Arial" w:cs="Arial"/>
          <w:sz w:val="22"/>
          <w:szCs w:val="22"/>
        </w:rPr>
      </w:pPr>
    </w:p>
    <w:p w14:paraId="76334FD0" w14:textId="483CB566" w:rsidR="00F110EE" w:rsidRPr="00677C5B" w:rsidRDefault="00F110EE">
      <w:pPr>
        <w:rPr>
          <w:rFonts w:ascii="Arial" w:hAnsi="Arial" w:cs="Arial"/>
          <w:sz w:val="22"/>
          <w:szCs w:val="22"/>
        </w:rPr>
      </w:pPr>
      <w:r w:rsidRPr="00677C5B">
        <w:rPr>
          <w:rFonts w:ascii="Arial" w:hAnsi="Arial" w:cs="Arial"/>
          <w:sz w:val="22"/>
          <w:szCs w:val="22"/>
        </w:rPr>
        <w:t xml:space="preserve">Describe any changes that will occur in the program’s curriculum. </w:t>
      </w:r>
    </w:p>
    <w:p w14:paraId="5C07D356" w14:textId="33436D73" w:rsidR="00F110EE" w:rsidRPr="00677C5B" w:rsidRDefault="00F110EE">
      <w:pPr>
        <w:rPr>
          <w:rFonts w:ascii="Arial" w:hAnsi="Arial" w:cs="Arial"/>
          <w:sz w:val="22"/>
          <w:szCs w:val="22"/>
        </w:rPr>
      </w:pPr>
    </w:p>
    <w:p w14:paraId="42C3B19B" w14:textId="6611CFA7" w:rsidR="00F110EE" w:rsidRPr="008E35B7" w:rsidRDefault="00F110EE" w:rsidP="00F110EE">
      <w:pPr>
        <w:rPr>
          <w:rFonts w:ascii="Arial" w:hAnsi="Arial" w:cs="Arial"/>
          <w:u w:val="single"/>
        </w:rPr>
      </w:pPr>
      <w:r w:rsidRPr="008E35B7">
        <w:rPr>
          <w:rFonts w:ascii="Arial" w:hAnsi="Arial" w:cs="Arial"/>
          <w:u w:val="single"/>
        </w:rPr>
        <w:t>Accompanying Documentation</w:t>
      </w:r>
      <w:r w:rsidR="00D472FC" w:rsidRPr="008E35B7">
        <w:rPr>
          <w:rFonts w:ascii="Arial" w:hAnsi="Arial" w:cs="Arial"/>
          <w:u w:val="single"/>
        </w:rPr>
        <w:t xml:space="preserve"> for TOS:</w:t>
      </w:r>
    </w:p>
    <w:p w14:paraId="1BC77490" w14:textId="77777777" w:rsidR="00D472FC" w:rsidRPr="00677C5B" w:rsidRDefault="00D472FC" w:rsidP="00F110EE">
      <w:pPr>
        <w:rPr>
          <w:rFonts w:ascii="Arial" w:hAnsi="Arial" w:cs="Arial"/>
          <w:sz w:val="22"/>
          <w:szCs w:val="22"/>
        </w:rPr>
      </w:pPr>
    </w:p>
    <w:p w14:paraId="3CCA9B23" w14:textId="5C98BE2E" w:rsidR="00F110EE" w:rsidRPr="00677C5B" w:rsidRDefault="00F110EE">
      <w:pPr>
        <w:rPr>
          <w:rFonts w:ascii="Arial" w:hAnsi="Arial" w:cs="Arial"/>
          <w:sz w:val="22"/>
          <w:szCs w:val="22"/>
        </w:rPr>
      </w:pPr>
      <w:r w:rsidRPr="00677C5B">
        <w:rPr>
          <w:rFonts w:ascii="Arial" w:hAnsi="Arial" w:cs="Arial"/>
          <w:sz w:val="22"/>
          <w:szCs w:val="22"/>
        </w:rPr>
        <w:t>No documentation necessary.</w:t>
      </w:r>
    </w:p>
    <w:sectPr w:rsidR="00F110EE" w:rsidRPr="00677C5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tefanie Troxell" w:date="2026-06-30T14:39:00Z" w:initials="ST">
    <w:p w14:paraId="3053F713" w14:textId="77777777" w:rsidR="00D46B02" w:rsidRDefault="00F66EC9" w:rsidP="00D46B02">
      <w:pPr>
        <w:pStyle w:val="CommentText"/>
      </w:pPr>
      <w:r>
        <w:rPr>
          <w:rStyle w:val="CommentReference"/>
        </w:rPr>
        <w:annotationRef/>
      </w:r>
      <w:r w:rsidR="00D46B02">
        <w:t>Moved to Standard VII Program Administration.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53F7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AAF91E" w16cex:dateUtc="2026-06-30T1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53F713" w16cid:durableId="6BAAF91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graph Edit">
    <w:altName w:val="Calibri"/>
    <w:panose1 w:val="020B0803030202060203"/>
    <w:charset w:val="00"/>
    <w:family w:val="swiss"/>
    <w:pitch w:val="variable"/>
    <w:sig w:usb0="00000007" w:usb1="1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ie Troxell">
    <w15:presenceInfo w15:providerId="AD" w15:userId="S::STroxell@naacls.org::d9956107-72dc-4a59-a557-44a5cb2f74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2E9"/>
    <w:rsid w:val="0005366A"/>
    <w:rsid w:val="000661F8"/>
    <w:rsid w:val="00097101"/>
    <w:rsid w:val="000C1D13"/>
    <w:rsid w:val="000C5DAA"/>
    <w:rsid w:val="000F3467"/>
    <w:rsid w:val="001460A8"/>
    <w:rsid w:val="00180ADC"/>
    <w:rsid w:val="001C28D4"/>
    <w:rsid w:val="001C48C9"/>
    <w:rsid w:val="002346EB"/>
    <w:rsid w:val="00262CBD"/>
    <w:rsid w:val="00277552"/>
    <w:rsid w:val="002F6E18"/>
    <w:rsid w:val="00305460"/>
    <w:rsid w:val="003552FE"/>
    <w:rsid w:val="00372209"/>
    <w:rsid w:val="003957A0"/>
    <w:rsid w:val="003A0E21"/>
    <w:rsid w:val="003E4EDA"/>
    <w:rsid w:val="003F280D"/>
    <w:rsid w:val="0040191F"/>
    <w:rsid w:val="00416838"/>
    <w:rsid w:val="0043512C"/>
    <w:rsid w:val="004876DD"/>
    <w:rsid w:val="004A7C3A"/>
    <w:rsid w:val="004B00AE"/>
    <w:rsid w:val="004C1EE2"/>
    <w:rsid w:val="00514EBE"/>
    <w:rsid w:val="0052677E"/>
    <w:rsid w:val="00526B70"/>
    <w:rsid w:val="005300F0"/>
    <w:rsid w:val="00572519"/>
    <w:rsid w:val="005948C5"/>
    <w:rsid w:val="005B1864"/>
    <w:rsid w:val="00677C5B"/>
    <w:rsid w:val="006857AA"/>
    <w:rsid w:val="006932E9"/>
    <w:rsid w:val="006B4747"/>
    <w:rsid w:val="006D4088"/>
    <w:rsid w:val="00714544"/>
    <w:rsid w:val="007368C1"/>
    <w:rsid w:val="007B57FF"/>
    <w:rsid w:val="007C2CF4"/>
    <w:rsid w:val="007D02FC"/>
    <w:rsid w:val="007F436D"/>
    <w:rsid w:val="00803DB6"/>
    <w:rsid w:val="00805B4F"/>
    <w:rsid w:val="00845E7A"/>
    <w:rsid w:val="008645CF"/>
    <w:rsid w:val="008B6F25"/>
    <w:rsid w:val="008C712D"/>
    <w:rsid w:val="008E34BC"/>
    <w:rsid w:val="008E35B7"/>
    <w:rsid w:val="008F4588"/>
    <w:rsid w:val="00911FBF"/>
    <w:rsid w:val="00931CAA"/>
    <w:rsid w:val="009345B7"/>
    <w:rsid w:val="00936F1E"/>
    <w:rsid w:val="00992AEB"/>
    <w:rsid w:val="009C60D8"/>
    <w:rsid w:val="009D254C"/>
    <w:rsid w:val="009F2538"/>
    <w:rsid w:val="00A06691"/>
    <w:rsid w:val="00A21DDC"/>
    <w:rsid w:val="00AA2166"/>
    <w:rsid w:val="00AA4586"/>
    <w:rsid w:val="00AC0033"/>
    <w:rsid w:val="00AC7ED4"/>
    <w:rsid w:val="00B07A5D"/>
    <w:rsid w:val="00B23641"/>
    <w:rsid w:val="00B418BB"/>
    <w:rsid w:val="00B63F6A"/>
    <w:rsid w:val="00BA3759"/>
    <w:rsid w:val="00BC1646"/>
    <w:rsid w:val="00C11DD9"/>
    <w:rsid w:val="00C170AE"/>
    <w:rsid w:val="00C56560"/>
    <w:rsid w:val="00C7468D"/>
    <w:rsid w:val="00C94A8E"/>
    <w:rsid w:val="00CA08EA"/>
    <w:rsid w:val="00CB0BEC"/>
    <w:rsid w:val="00CC391F"/>
    <w:rsid w:val="00CF466F"/>
    <w:rsid w:val="00D46B02"/>
    <w:rsid w:val="00D472FC"/>
    <w:rsid w:val="00D8643B"/>
    <w:rsid w:val="00DB393E"/>
    <w:rsid w:val="00DB6959"/>
    <w:rsid w:val="00E8583F"/>
    <w:rsid w:val="00E87A14"/>
    <w:rsid w:val="00E87EDC"/>
    <w:rsid w:val="00F110EE"/>
    <w:rsid w:val="00F21EBA"/>
    <w:rsid w:val="00F354EC"/>
    <w:rsid w:val="00F66EC9"/>
    <w:rsid w:val="00F742B5"/>
    <w:rsid w:val="00F953CD"/>
    <w:rsid w:val="00FD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CCA5"/>
  <w15:chartTrackingRefBased/>
  <w15:docId w15:val="{C8417923-FEA3-4494-AC08-7B0B9175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0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3DB6"/>
    <w:rPr>
      <w:sz w:val="16"/>
      <w:szCs w:val="16"/>
    </w:rPr>
  </w:style>
  <w:style w:type="paragraph" w:styleId="CommentText">
    <w:name w:val="annotation text"/>
    <w:basedOn w:val="Normal"/>
    <w:link w:val="CommentTextChar"/>
    <w:uiPriority w:val="99"/>
    <w:unhideWhenUsed/>
    <w:rsid w:val="00803DB6"/>
    <w:rPr>
      <w:sz w:val="20"/>
      <w:szCs w:val="20"/>
    </w:rPr>
  </w:style>
  <w:style w:type="character" w:customStyle="1" w:styleId="CommentTextChar">
    <w:name w:val="Comment Text Char"/>
    <w:basedOn w:val="DefaultParagraphFont"/>
    <w:link w:val="CommentText"/>
    <w:uiPriority w:val="99"/>
    <w:rsid w:val="00803DB6"/>
    <w:rPr>
      <w:sz w:val="20"/>
      <w:szCs w:val="20"/>
    </w:rPr>
  </w:style>
  <w:style w:type="paragraph" w:styleId="CommentSubject">
    <w:name w:val="annotation subject"/>
    <w:basedOn w:val="CommentText"/>
    <w:next w:val="CommentText"/>
    <w:link w:val="CommentSubjectChar"/>
    <w:uiPriority w:val="99"/>
    <w:semiHidden/>
    <w:unhideWhenUsed/>
    <w:rsid w:val="00803DB6"/>
    <w:rPr>
      <w:b/>
      <w:bCs/>
    </w:rPr>
  </w:style>
  <w:style w:type="character" w:customStyle="1" w:styleId="CommentSubjectChar">
    <w:name w:val="Comment Subject Char"/>
    <w:basedOn w:val="CommentTextChar"/>
    <w:link w:val="CommentSubject"/>
    <w:uiPriority w:val="99"/>
    <w:semiHidden/>
    <w:rsid w:val="00803DB6"/>
    <w:rPr>
      <w:b/>
      <w:bCs/>
      <w:sz w:val="20"/>
      <w:szCs w:val="20"/>
    </w:rPr>
  </w:style>
  <w:style w:type="paragraph" w:styleId="Revision">
    <w:name w:val="Revision"/>
    <w:hidden/>
    <w:uiPriority w:val="99"/>
    <w:semiHidden/>
    <w:rsid w:val="005B1864"/>
  </w:style>
  <w:style w:type="character" w:styleId="Hyperlink">
    <w:name w:val="Hyperlink"/>
    <w:basedOn w:val="DefaultParagraphFont"/>
    <w:uiPriority w:val="99"/>
    <w:unhideWhenUsed/>
    <w:rsid w:val="00CB0BEC"/>
    <w:rPr>
      <w:color w:val="0563C1" w:themeColor="hyperlink"/>
      <w:u w:val="single"/>
    </w:rPr>
  </w:style>
  <w:style w:type="character" w:styleId="UnresolvedMention">
    <w:name w:val="Unresolved Mention"/>
    <w:basedOn w:val="DefaultParagraphFont"/>
    <w:uiPriority w:val="99"/>
    <w:semiHidden/>
    <w:unhideWhenUsed/>
    <w:rsid w:val="00CB0BEC"/>
    <w:rPr>
      <w:color w:val="605E5C"/>
      <w:shd w:val="clear" w:color="auto" w:fill="E1DFDD"/>
    </w:rPr>
  </w:style>
  <w:style w:type="character" w:styleId="FollowedHyperlink">
    <w:name w:val="FollowedHyperlink"/>
    <w:basedOn w:val="DefaultParagraphFont"/>
    <w:uiPriority w:val="99"/>
    <w:semiHidden/>
    <w:unhideWhenUsed/>
    <w:rsid w:val="00E87E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EDFD8-5C06-48E7-9339-433BD2EDD5FF}"/>
</file>

<file path=customXml/itemProps2.xml><?xml version="1.0" encoding="utf-8"?>
<ds:datastoreItem xmlns:ds="http://schemas.openxmlformats.org/officeDocument/2006/customXml" ds:itemID="{3CDD1342-9F08-409C-8EB3-381CC2C0D826}">
  <ds:schemaRefs>
    <ds:schemaRef ds:uri="http://schemas.microsoft.com/sharepoint/v3/contenttype/forms"/>
  </ds:schemaRefs>
</ds:datastoreItem>
</file>

<file path=customXml/itemProps3.xml><?xml version="1.0" encoding="utf-8"?>
<ds:datastoreItem xmlns:ds="http://schemas.openxmlformats.org/officeDocument/2006/customXml" ds:itemID="{E32D0411-9C3D-4DF3-B1C3-3B5D67E4E861}">
  <ds:schemaRefs>
    <ds:schemaRef ds:uri="http://schemas.microsoft.com/office/2006/metadata/properties"/>
    <ds:schemaRef ds:uri="http://schemas.microsoft.com/office/infopath/2007/PartnerControls"/>
    <ds:schemaRef ds:uri="f344f9db-4d46-48cd-b63e-1f0138c0bf4c"/>
    <ds:schemaRef ds:uri="f27f5fb4-f4a5-44e5-86c7-443f855031dc"/>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M Conway-Klaassen</dc:creator>
  <cp:keywords/>
  <dc:description/>
  <cp:lastModifiedBy>Stefanie Troxell</cp:lastModifiedBy>
  <cp:revision>80</cp:revision>
  <dcterms:created xsi:type="dcterms:W3CDTF">2026-05-19T17:28:00Z</dcterms:created>
  <dcterms:modified xsi:type="dcterms:W3CDTF">2026-07-06T18:12:00Z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0x0101001FDAC9DC899B59419C54844D2D7D8EC5</vt:lpwstr>
  </property>
  <property fmtid="{D5CDD505-2E9C-101B-9397-08002B2CF9AE}" pid="3" name="MediaServiceImageTags">
    <vt:lpwstr/>
  </property>
</Properties>
</file>