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63A3" w14:textId="5A143F40" w:rsidR="00C74044" w:rsidRPr="00C74044" w:rsidRDefault="00C74044" w:rsidP="00C74044">
      <w:pPr>
        <w:keepNext/>
        <w:keepLines/>
        <w:spacing w:before="360" w:after="80"/>
        <w:ind w:left="1080" w:hanging="720"/>
        <w:outlineLvl w:val="0"/>
        <w:rPr>
          <w:rFonts w:ascii="Geograph" w:eastAsiaTheme="majorEastAsia" w:hAnsi="Geograph" w:cstheme="majorBidi"/>
          <w:b/>
          <w:color w:val="0066FF"/>
          <w:kern w:val="2"/>
          <w:sz w:val="28"/>
          <w:szCs w:val="40"/>
        </w:rPr>
      </w:pPr>
      <w:bookmarkStart w:id="0" w:name="_Toc181360405"/>
      <w:bookmarkStart w:id="1" w:name="_Toc210909629"/>
      <w:r>
        <w:rPr>
          <w:rFonts w:ascii="Geograph" w:eastAsiaTheme="majorEastAsia" w:hAnsi="Geograph" w:cstheme="majorBidi"/>
          <w:b/>
          <w:color w:val="0066FF"/>
          <w:kern w:val="2"/>
          <w:sz w:val="28"/>
          <w:szCs w:val="40"/>
        </w:rPr>
        <w:t xml:space="preserve">VI. </w:t>
      </w:r>
      <w:r w:rsidRPr="00C74044">
        <w:rPr>
          <w:rFonts w:ascii="Geograph" w:eastAsiaTheme="majorEastAsia" w:hAnsi="Geograph" w:cstheme="majorBidi"/>
          <w:b/>
          <w:color w:val="0066FF"/>
          <w:kern w:val="2"/>
          <w:sz w:val="28"/>
          <w:szCs w:val="40"/>
        </w:rPr>
        <w:t>Administrative: Maintaining Accreditation</w:t>
      </w:r>
      <w:bookmarkEnd w:id="0"/>
      <w:bookmarkEnd w:id="1"/>
    </w:p>
    <w:p w14:paraId="22FE5FC6" w14:textId="77777777" w:rsidR="00C74044" w:rsidRPr="00C74044" w:rsidRDefault="00C74044" w:rsidP="00C74044">
      <w:pPr>
        <w:keepNext/>
        <w:keepLines/>
        <w:spacing w:before="160" w:after="0"/>
        <w:outlineLvl w:val="1"/>
        <w:rPr>
          <w:rFonts w:ascii="Arial" w:eastAsiaTheme="majorEastAsia" w:hAnsi="Arial" w:cstheme="majorBidi"/>
          <w:b/>
          <w:kern w:val="2"/>
          <w:sz w:val="24"/>
          <w:szCs w:val="32"/>
        </w:rPr>
      </w:pPr>
      <w:bookmarkStart w:id="2" w:name="_Toc180494507"/>
      <w:r w:rsidRPr="00C74044">
        <w:rPr>
          <w:rFonts w:ascii="Arial" w:eastAsiaTheme="majorEastAsia" w:hAnsi="Arial" w:cstheme="majorBidi"/>
          <w:b/>
          <w:kern w:val="2"/>
          <w:sz w:val="24"/>
          <w:szCs w:val="32"/>
        </w:rPr>
        <w:t>Program/Sponsoring Institution Responsibilities</w:t>
      </w:r>
      <w:bookmarkEnd w:id="2"/>
    </w:p>
    <w:p w14:paraId="13ACF690" w14:textId="77777777" w:rsidR="00C74044" w:rsidRPr="00C74044" w:rsidRDefault="00C74044" w:rsidP="00C74044">
      <w:pPr>
        <w:spacing w:after="0"/>
        <w:rPr>
          <w:rFonts w:ascii="Arial" w:hAnsi="Arial"/>
          <w:kern w:val="2"/>
        </w:rPr>
      </w:pPr>
      <w:r w:rsidRPr="00C74044">
        <w:rPr>
          <w:rFonts w:ascii="Arial" w:hAnsi="Arial"/>
          <w:kern w:val="2"/>
        </w:rPr>
        <w:t>Programs are required to comply with administrative requirements for maintaining accreditation including:</w:t>
      </w:r>
    </w:p>
    <w:p w14:paraId="6D7BBEA9" w14:textId="77777777" w:rsidR="00C74044" w:rsidRPr="00C74044" w:rsidRDefault="00C74044" w:rsidP="00C74044">
      <w:pPr>
        <w:numPr>
          <w:ilvl w:val="2"/>
          <w:numId w:val="3"/>
        </w:numPr>
        <w:ind w:left="720"/>
        <w:contextualSpacing/>
        <w:rPr>
          <w:rFonts w:ascii="Arial" w:hAnsi="Arial"/>
          <w:kern w:val="2"/>
        </w:rPr>
      </w:pPr>
      <w:r w:rsidRPr="00C74044">
        <w:rPr>
          <w:rFonts w:ascii="Arial" w:hAnsi="Arial"/>
          <w:kern w:val="2"/>
        </w:rPr>
        <w:t>Submitting required documentation to NAACLS by the established deadline. These include, but are not limited to, Self</w:t>
      </w:r>
      <w:r w:rsidRPr="00C74044">
        <w:rPr>
          <w:rFonts w:ascii="Cambria Math" w:hAnsi="Cambria Math" w:cs="Cambria Math"/>
          <w:kern w:val="2"/>
        </w:rPr>
        <w:t>‐</w:t>
      </w:r>
      <w:r w:rsidRPr="00C74044">
        <w:rPr>
          <w:rFonts w:ascii="Arial" w:hAnsi="Arial"/>
          <w:kern w:val="2"/>
        </w:rPr>
        <w:t>Study Reports, applications for continuing accreditation and required Progress Reports, Interim Reports and Action Plans.</w:t>
      </w:r>
    </w:p>
    <w:p w14:paraId="3F4E5D1E" w14:textId="77777777" w:rsidR="00C74044" w:rsidRPr="00C74044" w:rsidRDefault="00C74044" w:rsidP="00C74044">
      <w:pPr>
        <w:numPr>
          <w:ilvl w:val="2"/>
          <w:numId w:val="3"/>
        </w:numPr>
        <w:ind w:left="720"/>
        <w:contextualSpacing/>
        <w:rPr>
          <w:rFonts w:ascii="Arial" w:hAnsi="Arial"/>
          <w:kern w:val="2"/>
        </w:rPr>
      </w:pPr>
      <w:r w:rsidRPr="00C74044">
        <w:rPr>
          <w:rFonts w:ascii="Arial" w:hAnsi="Arial"/>
          <w:kern w:val="2"/>
        </w:rPr>
        <w:t>Paying accreditation fees, as determined by NAACLS, by the due date.</w:t>
      </w:r>
    </w:p>
    <w:p w14:paraId="3C572E53" w14:textId="400CF5E3" w:rsidR="00C74044" w:rsidRPr="00C74044" w:rsidRDefault="00C74044" w:rsidP="00C74044">
      <w:pPr>
        <w:numPr>
          <w:ilvl w:val="2"/>
          <w:numId w:val="3"/>
        </w:numPr>
        <w:ind w:left="720"/>
        <w:contextualSpacing/>
        <w:rPr>
          <w:rFonts w:ascii="Arial" w:hAnsi="Arial"/>
          <w:kern w:val="2"/>
        </w:rPr>
      </w:pPr>
      <w:r w:rsidRPr="00C74044">
        <w:rPr>
          <w:rFonts w:ascii="Arial" w:hAnsi="Arial"/>
          <w:kern w:val="2"/>
        </w:rPr>
        <w:t>Informing NAACLS of relevant administrative and operational changes within 30 days</w:t>
      </w:r>
      <w:commentRangeStart w:id="3"/>
      <w:ins w:id="4" w:author="Michele Giannosa" w:date="2026-06-23T11:48:00Z" w16du:dateUtc="2026-06-23T16:48:00Z">
        <w:r w:rsidR="007F1BAA">
          <w:rPr>
            <w:rFonts w:ascii="Arial" w:hAnsi="Arial"/>
            <w:kern w:val="2"/>
          </w:rPr>
          <w:t xml:space="preserve"> of the official </w:t>
        </w:r>
      </w:ins>
      <w:ins w:id="5" w:author="Michele Giannosa" w:date="2026-06-23T11:49:00Z" w16du:dateUtc="2026-06-23T16:49:00Z">
        <w:r w:rsidR="007F1BAA">
          <w:rPr>
            <w:rFonts w:ascii="Arial" w:hAnsi="Arial"/>
            <w:kern w:val="2"/>
          </w:rPr>
          <w:t>announcement</w:t>
        </w:r>
      </w:ins>
      <w:r w:rsidRPr="00C74044">
        <w:rPr>
          <w:rFonts w:ascii="Arial" w:hAnsi="Arial"/>
          <w:kern w:val="2"/>
        </w:rPr>
        <w:t xml:space="preserve">. </w:t>
      </w:r>
      <w:commentRangeEnd w:id="3"/>
      <w:r w:rsidR="007F1BAA" w:rsidRPr="00C74044">
        <w:rPr>
          <w:rStyle w:val="CommentReference"/>
          <w:rFonts w:ascii="Arial" w:hAnsi="Arial"/>
          <w:kern w:val="2"/>
          <w:sz w:val="22"/>
          <w:szCs w:val="22"/>
        </w:rPr>
        <w:commentReference w:id="3"/>
      </w:r>
      <w:r w:rsidRPr="00C74044">
        <w:rPr>
          <w:rFonts w:ascii="Arial" w:hAnsi="Arial"/>
          <w:kern w:val="2"/>
        </w:rPr>
        <w:t>These include</w:t>
      </w:r>
      <w:ins w:id="6" w:author="Michele Giannosa" w:date="2026-06-23T11:50:00Z" w16du:dateUtc="2026-06-23T16:50:00Z">
        <w:r w:rsidR="007F1BAA">
          <w:rPr>
            <w:rFonts w:ascii="Arial" w:hAnsi="Arial"/>
            <w:kern w:val="2"/>
          </w:rPr>
          <w:t>,</w:t>
        </w:r>
      </w:ins>
      <w:r w:rsidRPr="00C74044">
        <w:rPr>
          <w:rFonts w:ascii="Arial" w:hAnsi="Arial"/>
          <w:kern w:val="2"/>
        </w:rPr>
        <w:t xml:space="preserve"> </w:t>
      </w:r>
      <w:ins w:id="7" w:author="Michele Giannosa" w:date="2026-06-23T11:35:00Z" w16du:dateUtc="2026-06-23T16:35:00Z">
        <w:r>
          <w:rPr>
            <w:rFonts w:ascii="Arial" w:hAnsi="Arial"/>
            <w:kern w:val="2"/>
          </w:rPr>
          <w:t>but</w:t>
        </w:r>
      </w:ins>
      <w:ins w:id="8" w:author="Michele Giannosa" w:date="2026-06-23T11:50:00Z" w16du:dateUtc="2026-06-23T16:50:00Z">
        <w:r w:rsidR="007F1BAA">
          <w:rPr>
            <w:rFonts w:ascii="Arial" w:hAnsi="Arial"/>
            <w:kern w:val="2"/>
          </w:rPr>
          <w:t xml:space="preserve"> are</w:t>
        </w:r>
      </w:ins>
      <w:ins w:id="9" w:author="Michele Giannosa" w:date="2026-06-23T11:35:00Z" w16du:dateUtc="2026-06-23T16:35:00Z">
        <w:r>
          <w:rPr>
            <w:rFonts w:ascii="Arial" w:hAnsi="Arial"/>
            <w:kern w:val="2"/>
          </w:rPr>
          <w:t xml:space="preserve"> not limited to</w:t>
        </w:r>
      </w:ins>
      <w:ins w:id="10" w:author="Michele Giannosa" w:date="2026-06-23T11:50:00Z" w16du:dateUtc="2026-06-23T16:50:00Z">
        <w:r w:rsidR="007F1BAA">
          <w:rPr>
            <w:rFonts w:ascii="Arial" w:hAnsi="Arial"/>
            <w:kern w:val="2"/>
          </w:rPr>
          <w:t>,</w:t>
        </w:r>
      </w:ins>
      <w:ins w:id="11" w:author="Michele Giannosa" w:date="2026-06-23T11:35:00Z" w16du:dateUtc="2026-06-23T16:35:00Z">
        <w:r>
          <w:rPr>
            <w:rFonts w:ascii="Arial" w:hAnsi="Arial"/>
            <w:kern w:val="2"/>
          </w:rPr>
          <w:t xml:space="preserve"> </w:t>
        </w:r>
      </w:ins>
      <w:r w:rsidRPr="00C74044">
        <w:rPr>
          <w:rFonts w:ascii="Arial" w:hAnsi="Arial"/>
          <w:kern w:val="2"/>
        </w:rPr>
        <w:t>changes in program official names, physical addresses, URL</w:t>
      </w:r>
      <w:ins w:id="12" w:author="Michele Giannosa" w:date="2026-06-23T11:50:00Z" w16du:dateUtc="2026-06-23T16:50:00Z">
        <w:r w:rsidR="007F1BAA">
          <w:rPr>
            <w:rFonts w:ascii="Arial" w:hAnsi="Arial"/>
            <w:kern w:val="2"/>
          </w:rPr>
          <w:t>s,</w:t>
        </w:r>
      </w:ins>
      <w:r w:rsidRPr="00C74044">
        <w:rPr>
          <w:rFonts w:ascii="Arial" w:hAnsi="Arial"/>
          <w:kern w:val="2"/>
        </w:rPr>
        <w:t xml:space="preserve"> or telephone numbers; </w:t>
      </w:r>
      <w:del w:id="13" w:author="Marisa James" w:date="2026-06-24T20:10:00Z" w16du:dateUtc="2026-06-25T01:10:00Z">
        <w:r w:rsidRPr="00C74044" w:rsidDel="00483404">
          <w:rPr>
            <w:rFonts w:ascii="Arial" w:hAnsi="Arial"/>
            <w:kern w:val="2"/>
          </w:rPr>
          <w:delText>status or location</w:delText>
        </w:r>
      </w:del>
      <w:del w:id="14" w:author="Michele Giannosa" w:date="2026-06-23T11:50:00Z" w16du:dateUtc="2026-06-23T16:50:00Z">
        <w:r w:rsidRPr="00C74044" w:rsidDel="007F1BAA">
          <w:rPr>
            <w:rFonts w:ascii="Arial" w:hAnsi="Arial"/>
            <w:kern w:val="2"/>
          </w:rPr>
          <w:delText>,</w:delText>
        </w:r>
      </w:del>
      <w:del w:id="15" w:author="Michele Giannosa" w:date="2026-06-25T15:04:00Z" w16du:dateUtc="2026-06-25T20:04:00Z">
        <w:r w:rsidRPr="00C74044" w:rsidDel="00BE42AB">
          <w:rPr>
            <w:rFonts w:ascii="Arial" w:hAnsi="Arial"/>
            <w:kern w:val="2"/>
          </w:rPr>
          <w:delText xml:space="preserve"> </w:delText>
        </w:r>
      </w:del>
      <w:del w:id="16" w:author="Marisa James" w:date="2026-06-24T20:08:00Z" w16du:dateUtc="2026-06-25T01:08:00Z">
        <w:r w:rsidRPr="00C74044" w:rsidDel="00A53B5B">
          <w:rPr>
            <w:rFonts w:ascii="Arial" w:hAnsi="Arial"/>
            <w:kern w:val="2"/>
          </w:rPr>
          <w:delText xml:space="preserve">changes in </w:delText>
        </w:r>
      </w:del>
      <w:r w:rsidRPr="00C74044">
        <w:rPr>
          <w:rFonts w:ascii="Arial" w:hAnsi="Arial"/>
          <w:kern w:val="2"/>
        </w:rPr>
        <w:t>CEO/dean or president/chancellor</w:t>
      </w:r>
      <w:del w:id="17" w:author="Michele Giannosa" w:date="2026-06-23T11:50:00Z" w16du:dateUtc="2026-06-23T16:50:00Z">
        <w:r w:rsidRPr="00C74044" w:rsidDel="007F1BAA">
          <w:rPr>
            <w:rFonts w:ascii="Arial" w:hAnsi="Arial"/>
            <w:kern w:val="2"/>
          </w:rPr>
          <w:delText>,</w:delText>
        </w:r>
      </w:del>
      <w:ins w:id="18" w:author="Michele Giannosa" w:date="2026-06-23T11:50:00Z" w16du:dateUtc="2026-06-23T16:50:00Z">
        <w:r w:rsidR="007F1BAA">
          <w:rPr>
            <w:rFonts w:ascii="Arial" w:hAnsi="Arial"/>
            <w:kern w:val="2"/>
          </w:rPr>
          <w:t>;</w:t>
        </w:r>
      </w:ins>
      <w:r w:rsidRPr="00C74044">
        <w:rPr>
          <w:rFonts w:ascii="Arial" w:hAnsi="Arial"/>
          <w:kern w:val="2"/>
        </w:rPr>
        <w:t xml:space="preserve"> </w:t>
      </w:r>
      <w:del w:id="19" w:author="Michele Giannosa" w:date="2026-06-23T11:46:00Z" w16du:dateUtc="2026-06-23T16:46:00Z">
        <w:r w:rsidRPr="00C74044" w:rsidDel="007F1BAA">
          <w:rPr>
            <w:rFonts w:ascii="Arial" w:hAnsi="Arial"/>
            <w:kern w:val="2"/>
          </w:rPr>
          <w:delText xml:space="preserve">and </w:delText>
        </w:r>
      </w:del>
      <w:r w:rsidRPr="00C74044">
        <w:rPr>
          <w:rFonts w:ascii="Arial" w:hAnsi="Arial"/>
          <w:kern w:val="2"/>
        </w:rPr>
        <w:t>institution name</w:t>
      </w:r>
      <w:ins w:id="20" w:author="Michele Giannosa" w:date="2026-06-23T11:50:00Z" w16du:dateUtc="2026-06-23T16:50:00Z">
        <w:r w:rsidR="007F1BAA">
          <w:rPr>
            <w:rFonts w:ascii="Arial" w:hAnsi="Arial"/>
            <w:kern w:val="2"/>
          </w:rPr>
          <w:t>;</w:t>
        </w:r>
      </w:ins>
      <w:ins w:id="21" w:author="Michele Giannosa" w:date="2026-06-23T11:35:00Z" w16du:dateUtc="2026-06-23T16:35:00Z">
        <w:r>
          <w:rPr>
            <w:rFonts w:ascii="Arial" w:hAnsi="Arial"/>
            <w:kern w:val="2"/>
          </w:rPr>
          <w:t xml:space="preserve"> </w:t>
        </w:r>
      </w:ins>
      <w:ins w:id="22" w:author="Michele Giannosa" w:date="2026-06-23T11:46:00Z" w16du:dateUtc="2026-06-23T16:46:00Z">
        <w:r w:rsidR="007F1BAA">
          <w:rPr>
            <w:rFonts w:ascii="Arial" w:hAnsi="Arial"/>
            <w:kern w:val="2"/>
          </w:rPr>
          <w:t>and program status (inactive, reactivation, closing)</w:t>
        </w:r>
      </w:ins>
      <w:r w:rsidRPr="00C74044">
        <w:rPr>
          <w:rFonts w:ascii="Arial" w:hAnsi="Arial"/>
          <w:kern w:val="2"/>
        </w:rPr>
        <w:t>.</w:t>
      </w:r>
    </w:p>
    <w:p w14:paraId="77990B9A" w14:textId="77777777" w:rsidR="00C74044" w:rsidRPr="00C74044" w:rsidRDefault="00C74044" w:rsidP="00C74044">
      <w:pPr>
        <w:numPr>
          <w:ilvl w:val="2"/>
          <w:numId w:val="3"/>
        </w:numPr>
        <w:ind w:left="720"/>
        <w:contextualSpacing/>
        <w:rPr>
          <w:rFonts w:ascii="Arial" w:hAnsi="Arial"/>
          <w:kern w:val="2"/>
        </w:rPr>
      </w:pPr>
      <w:r w:rsidRPr="00C74044">
        <w:rPr>
          <w:rFonts w:ascii="Arial" w:hAnsi="Arial"/>
          <w:kern w:val="2"/>
        </w:rPr>
        <w:t>Agreeing to a site visit date before the end of the period for which accreditation is awarded.</w:t>
      </w:r>
    </w:p>
    <w:p w14:paraId="455F10E6" w14:textId="77777777" w:rsidR="00C74044" w:rsidRPr="00C74044" w:rsidRDefault="00C74044" w:rsidP="00C74044">
      <w:pPr>
        <w:numPr>
          <w:ilvl w:val="2"/>
          <w:numId w:val="3"/>
        </w:numPr>
        <w:ind w:left="720"/>
        <w:contextualSpacing/>
        <w:rPr>
          <w:rFonts w:ascii="Arial" w:hAnsi="Arial"/>
          <w:kern w:val="2"/>
        </w:rPr>
      </w:pPr>
      <w:r w:rsidRPr="00C74044">
        <w:rPr>
          <w:rFonts w:ascii="Arial" w:hAnsi="Arial"/>
          <w:kern w:val="2"/>
        </w:rPr>
        <w:t>Submitting an outcomes report on an annual basis to NAACLS addressing major changes, if any, and program assessment standards (Standard II) by the established deadline date.</w:t>
      </w:r>
    </w:p>
    <w:p w14:paraId="6B182E6E" w14:textId="77777777" w:rsidR="00C74044" w:rsidRPr="00C74044" w:rsidRDefault="00C74044" w:rsidP="00C74044">
      <w:pPr>
        <w:numPr>
          <w:ilvl w:val="2"/>
          <w:numId w:val="3"/>
        </w:numPr>
        <w:ind w:left="720"/>
        <w:contextualSpacing/>
        <w:rPr>
          <w:rFonts w:ascii="Arial" w:hAnsi="Arial"/>
          <w:kern w:val="2"/>
        </w:rPr>
      </w:pPr>
      <w:r w:rsidRPr="00C74044">
        <w:rPr>
          <w:rFonts w:ascii="Arial" w:hAnsi="Arial"/>
          <w:kern w:val="2"/>
        </w:rPr>
        <w:t>Verifying compliance with these standards upon request from NAACLS, which may include submitting to an off-cycle site visit.</w:t>
      </w:r>
    </w:p>
    <w:p w14:paraId="19BA1ADD" w14:textId="77777777" w:rsidR="00C74044" w:rsidRPr="00C74044" w:rsidRDefault="00C74044" w:rsidP="00C74044">
      <w:pPr>
        <w:numPr>
          <w:ilvl w:val="2"/>
          <w:numId w:val="3"/>
        </w:numPr>
        <w:ind w:left="720"/>
        <w:contextualSpacing/>
        <w:rPr>
          <w:rFonts w:ascii="Arial" w:hAnsi="Arial"/>
          <w:kern w:val="2"/>
        </w:rPr>
      </w:pPr>
      <w:r w:rsidRPr="00C74044">
        <w:rPr>
          <w:rFonts w:ascii="Arial" w:hAnsi="Arial"/>
          <w:kern w:val="2"/>
        </w:rPr>
        <w:t>Protecting the intellectual property of NAACLS materials by:</w:t>
      </w:r>
    </w:p>
    <w:p w14:paraId="13A54F27" w14:textId="77777777" w:rsidR="00C74044" w:rsidRPr="00C74044" w:rsidRDefault="00C74044" w:rsidP="00C74044">
      <w:pPr>
        <w:numPr>
          <w:ilvl w:val="0"/>
          <w:numId w:val="4"/>
        </w:numPr>
        <w:ind w:left="1080"/>
        <w:contextualSpacing/>
        <w:rPr>
          <w:rFonts w:ascii="Arial" w:hAnsi="Arial"/>
          <w:kern w:val="2"/>
        </w:rPr>
      </w:pPr>
      <w:r w:rsidRPr="00C74044">
        <w:rPr>
          <w:rFonts w:ascii="Arial" w:hAnsi="Arial"/>
          <w:kern w:val="2"/>
        </w:rPr>
        <w:t>Using proper citations when sharing NAACLS content or materials.</w:t>
      </w:r>
    </w:p>
    <w:p w14:paraId="47DA4DDB" w14:textId="77777777" w:rsidR="00C74044" w:rsidRPr="00C74044" w:rsidRDefault="00C74044" w:rsidP="00C74044">
      <w:pPr>
        <w:numPr>
          <w:ilvl w:val="0"/>
          <w:numId w:val="4"/>
        </w:numPr>
        <w:ind w:left="1080"/>
        <w:contextualSpacing/>
        <w:rPr>
          <w:rFonts w:ascii="Arial" w:hAnsi="Arial"/>
          <w:kern w:val="2"/>
        </w:rPr>
      </w:pPr>
      <w:r w:rsidRPr="00C74044">
        <w:rPr>
          <w:rFonts w:ascii="Arial" w:hAnsi="Arial"/>
          <w:kern w:val="2"/>
        </w:rPr>
        <w:t>Obtaining written approval prior to distributing any content or materials purchased from NAACLS.</w:t>
      </w:r>
    </w:p>
    <w:p w14:paraId="1CE9975D" w14:textId="77777777" w:rsidR="00C74044" w:rsidRPr="00C74044" w:rsidRDefault="00C74044" w:rsidP="00C74044">
      <w:pPr>
        <w:numPr>
          <w:ilvl w:val="2"/>
          <w:numId w:val="3"/>
        </w:numPr>
        <w:ind w:left="720"/>
        <w:contextualSpacing/>
        <w:rPr>
          <w:rFonts w:ascii="Arial" w:hAnsi="Arial"/>
          <w:kern w:val="2"/>
        </w:rPr>
      </w:pPr>
      <w:r w:rsidRPr="00C74044">
        <w:rPr>
          <w:rFonts w:ascii="Arial" w:hAnsi="Arial"/>
          <w:kern w:val="2"/>
        </w:rPr>
        <w:t>All materials and communication related to NAACLS Accreditations must be available in English.</w:t>
      </w:r>
    </w:p>
    <w:p w14:paraId="4860853B" w14:textId="77777777" w:rsidR="00C74044" w:rsidRPr="00C74044" w:rsidRDefault="00C74044" w:rsidP="00C74044">
      <w:pPr>
        <w:numPr>
          <w:ilvl w:val="1"/>
          <w:numId w:val="5"/>
        </w:numPr>
        <w:ind w:left="1080"/>
        <w:contextualSpacing/>
        <w:rPr>
          <w:rFonts w:ascii="Arial" w:hAnsi="Arial"/>
          <w:kern w:val="2"/>
        </w:rPr>
      </w:pPr>
      <w:r w:rsidRPr="00C74044">
        <w:rPr>
          <w:rFonts w:ascii="Arial" w:hAnsi="Arial"/>
          <w:kern w:val="2"/>
        </w:rPr>
        <w:t>All material translations to be completed by an individual with experience in or knowledge of medical laboratory terminology.</w:t>
      </w:r>
    </w:p>
    <w:p w14:paraId="1322B1A1" w14:textId="77777777" w:rsidR="00C74044" w:rsidRPr="00C74044" w:rsidRDefault="00C74044" w:rsidP="00C74044"/>
    <w:sectPr w:rsidR="00C74044" w:rsidRPr="00C74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Michele Giannosa" w:date="2026-06-23T11:49:00Z" w:initials="MG">
    <w:p w14:paraId="1A01EB0D" w14:textId="77777777" w:rsidR="007F1BAA" w:rsidRDefault="007F1BAA" w:rsidP="007F1BAA">
      <w:pPr>
        <w:pStyle w:val="CommentText"/>
      </w:pPr>
      <w:r>
        <w:rPr>
          <w:rStyle w:val="CommentReference"/>
        </w:rPr>
        <w:annotationRef/>
      </w:r>
      <w:r>
        <w:t>To match standard V. language.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01EB0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025CF41" w16cex:dateUtc="2026-06-23T16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01EB0D" w16cid:durableId="3025CF4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graph">
    <w:altName w:val="Calibri"/>
    <w:panose1 w:val="00000000000000000000"/>
    <w:charset w:val="00"/>
    <w:family w:val="swiss"/>
    <w:notTrueType/>
    <w:pitch w:val="variable"/>
    <w:sig w:usb0="00000007" w:usb1="1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18E7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16DC5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upp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A5089B"/>
    <w:multiLevelType w:val="hybridMultilevel"/>
    <w:tmpl w:val="43F0A59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DC34199"/>
    <w:multiLevelType w:val="hybridMultilevel"/>
    <w:tmpl w:val="79A2DCB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85004"/>
    <w:multiLevelType w:val="hybridMultilevel"/>
    <w:tmpl w:val="0E5EB124"/>
    <w:lvl w:ilvl="0" w:tplc="FFFFFFFF">
      <w:start w:val="1"/>
      <w:numFmt w:val="upperLetter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78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248696">
    <w:abstractNumId w:val="1"/>
  </w:num>
  <w:num w:numId="2" w16cid:durableId="1851679623">
    <w:abstractNumId w:val="0"/>
  </w:num>
  <w:num w:numId="3" w16cid:durableId="1870147576">
    <w:abstractNumId w:val="4"/>
  </w:num>
  <w:num w:numId="4" w16cid:durableId="778257070">
    <w:abstractNumId w:val="3"/>
  </w:num>
  <w:num w:numId="5" w16cid:durableId="143682603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chele Giannosa">
    <w15:presenceInfo w15:providerId="AD" w15:userId="S::MGiannosa@naacls.org::84621978-da8c-4796-a845-89814591bf4e"/>
  </w15:person>
  <w15:person w15:author="Marisa James">
    <w15:presenceInfo w15:providerId="AD" w15:userId="S::MarisaJames@naacls.org::651f3bf8-eb23-4dc0-9c4a-7d733e0cd8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74044"/>
    <w:rsid w:val="000322D2"/>
    <w:rsid w:val="002C34D3"/>
    <w:rsid w:val="00325686"/>
    <w:rsid w:val="00483404"/>
    <w:rsid w:val="007F1BAA"/>
    <w:rsid w:val="00874C80"/>
    <w:rsid w:val="008A4F0C"/>
    <w:rsid w:val="009B41A0"/>
    <w:rsid w:val="009E448C"/>
    <w:rsid w:val="00A53B5B"/>
    <w:rsid w:val="00AC3208"/>
    <w:rsid w:val="00B91639"/>
    <w:rsid w:val="00BE3B17"/>
    <w:rsid w:val="00BE42AB"/>
    <w:rsid w:val="00C74044"/>
    <w:rsid w:val="00FE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8A16F"/>
  <w15:chartTrackingRefBased/>
  <w15:docId w15:val="{1D1CCCD6-951A-425B-ABEC-CC98B95E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04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04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04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0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04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04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04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0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0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0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0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0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0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0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0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04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04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04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044"/>
    <w:rPr>
      <w:b/>
      <w:bCs/>
      <w:smallCaps/>
      <w:color w:val="365F91" w:themeColor="accent1" w:themeShade="BF"/>
      <w:spacing w:val="5"/>
    </w:rPr>
  </w:style>
  <w:style w:type="paragraph" w:styleId="Revision">
    <w:name w:val="Revision"/>
    <w:hidden/>
    <w:uiPriority w:val="99"/>
    <w:semiHidden/>
    <w:rsid w:val="00C7404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74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4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4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0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C9DC899B59419C54844D2D7D8EC5" ma:contentTypeVersion="7" ma:contentTypeDescription="Create a new document." ma:contentTypeScope="" ma:versionID="d26887d9e7e9ea2fb3dd273b7c87ecaf">
  <xsd:schema xmlns:xsd="http://www.w3.org/2001/XMLSchema" xmlns:xs="http://www.w3.org/2001/XMLSchema" xmlns:p="http://schemas.microsoft.com/office/2006/metadata/properties" xmlns:ns2="d8affb1c-9d42-458a-8a42-684c296d1d55" targetNamespace="http://schemas.microsoft.com/office/2006/metadata/properties" ma:root="true" ma:fieldsID="49083f0198f2498355cb683768d9f5d3" ns2:_="">
    <xsd:import namespace="d8affb1c-9d42-458a-8a42-684c296d1d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ffb1c-9d42-458a-8a42-684c296d1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C4673B-330E-47E5-868B-CEFAE72CE0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604F0-71FA-49E2-9262-8B8E42A985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2A7E97-9625-4043-B8E8-8A1149ABA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affb1c-9d42-458a-8a42-684c296d1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Giannosa</dc:creator>
  <cp:keywords/>
  <dc:description/>
  <cp:lastModifiedBy>Michele Giannosa</cp:lastModifiedBy>
  <cp:revision>7</cp:revision>
  <dcterms:created xsi:type="dcterms:W3CDTF">2026-06-23T16:31:00Z</dcterms:created>
  <dcterms:modified xsi:type="dcterms:W3CDTF">2026-07-02T19:49:00Z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0x0101001FDAC9DC899B59419C54844D2D7D8EC5</vt:lpwstr>
  </property>
</Properties>
</file>