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7BE2" w14:textId="77777777" w:rsidR="002E282B" w:rsidRPr="002E282B" w:rsidRDefault="002E282B" w:rsidP="002E282B">
      <w:pPr>
        <w:spacing w:after="0" w:line="240" w:lineRule="auto"/>
      </w:pPr>
      <w:bookmarkStart w:id="0" w:name="_Hlk192585159"/>
      <w:bookmarkStart w:id="1" w:name="_Hlk192836599"/>
    </w:p>
    <w:p w14:paraId="6E3C5848" w14:textId="19E637F5" w:rsidR="002E282B" w:rsidRDefault="002E282B" w:rsidP="002E282B">
      <w:pPr>
        <w:pStyle w:val="Style3"/>
      </w:pPr>
      <w:r>
        <w:t>Note to the reviewers:</w:t>
      </w:r>
    </w:p>
    <w:p w14:paraId="1E546BE3" w14:textId="62017D9A" w:rsidR="009C3641" w:rsidRPr="009C3641" w:rsidRDefault="009C3641" w:rsidP="00892B05">
      <w:pPr>
        <w:spacing w:after="60" w:line="240" w:lineRule="auto"/>
      </w:pPr>
      <w:r w:rsidRPr="009C3641">
        <w:t xml:space="preserve">The </w:t>
      </w:r>
      <w:r w:rsidRPr="002E282B">
        <w:rPr>
          <w:bCs/>
        </w:rPr>
        <w:t>Transfer of Sponsorship Review</w:t>
      </w:r>
      <w:r w:rsidRPr="009C3641">
        <w:t xml:space="preserve"> is designed to accomplish two essential purposes:</w:t>
      </w:r>
    </w:p>
    <w:p w14:paraId="666EA11F" w14:textId="77777777" w:rsidR="009C3641" w:rsidRPr="009C3641" w:rsidRDefault="009C3641" w:rsidP="00892B05">
      <w:pPr>
        <w:numPr>
          <w:ilvl w:val="0"/>
          <w:numId w:val="35"/>
        </w:numPr>
        <w:spacing w:after="60" w:line="240" w:lineRule="auto"/>
      </w:pPr>
      <w:r w:rsidRPr="009C3641">
        <w:rPr>
          <w:b/>
          <w:bCs/>
        </w:rPr>
        <w:t>To verify program continuity and stability</w:t>
      </w:r>
      <w:r w:rsidRPr="009C3641">
        <w:t>, ensuring that, through the transfer, the program maintains comparable personnel, clinical affiliations, resources, and curriculum so that the integrity of the educational experience is preserved.</w:t>
      </w:r>
    </w:p>
    <w:p w14:paraId="440D4B73" w14:textId="77777777" w:rsidR="009C3641" w:rsidRPr="009C3641" w:rsidRDefault="009C3641" w:rsidP="00892B05">
      <w:pPr>
        <w:numPr>
          <w:ilvl w:val="0"/>
          <w:numId w:val="35"/>
        </w:numPr>
        <w:spacing w:after="60" w:line="240" w:lineRule="auto"/>
      </w:pPr>
      <w:r w:rsidRPr="009C3641">
        <w:rPr>
          <w:b/>
          <w:bCs/>
        </w:rPr>
        <w:t>To provide clear, constructive guidance</w:t>
      </w:r>
      <w:r w:rsidRPr="009C3641">
        <w:t>, outlining what the program must address to successfully complete the transfer process and identify any areas where improvement or additional documentation is needed.</w:t>
      </w:r>
      <w:del w:id="2" w:author="Stefanie Troxell" w:date="2026-07-13T10:46:00Z" w16du:dateUtc="2026-07-13T15:46:00Z">
        <w:r w:rsidRPr="009C3641" w:rsidDel="00FC51A3">
          <w:delText xml:space="preserve"> </w:delText>
        </w:r>
      </w:del>
    </w:p>
    <w:p w14:paraId="4F52566C" w14:textId="05DF71D5" w:rsidR="0094315F" w:rsidRDefault="00051DA8" w:rsidP="00892B05">
      <w:pPr>
        <w:spacing w:before="120" w:after="60" w:line="240" w:lineRule="auto"/>
      </w:pPr>
      <w:commentRangeStart w:id="3"/>
      <w:del w:id="4" w:author="Stefanie Troxell" w:date="2026-07-06T13:36:00Z" w16du:dateUtc="2026-07-06T18:36:00Z">
        <w:r w:rsidDel="004225BE">
          <w:delText>R</w:delText>
        </w:r>
        <w:r w:rsidR="009C3641" w:rsidRPr="009C3641" w:rsidDel="004225BE">
          <w:delText xml:space="preserve">eview the </w:delText>
        </w:r>
        <w:r w:rsidDel="004225BE">
          <w:delText xml:space="preserve">Application for </w:delText>
        </w:r>
        <w:r w:rsidR="009C3641" w:rsidRPr="009C3641" w:rsidDel="004225BE">
          <w:delText xml:space="preserve">Transfer of Sponsorship, narrative and associated documents. At the conclusion of the review, please complete the </w:delText>
        </w:r>
        <w:commentRangeStart w:id="5"/>
        <w:r w:rsidR="009C3641" w:rsidRPr="009C3641" w:rsidDel="004225BE">
          <w:delText>attached checklist</w:delText>
        </w:r>
        <w:commentRangeEnd w:id="5"/>
        <w:r w:rsidR="001616CF" w:rsidRPr="009C3641" w:rsidDel="004225BE">
          <w:rPr>
            <w:rStyle w:val="CommentReference"/>
            <w:sz w:val="22"/>
            <w:szCs w:val="22"/>
          </w:rPr>
          <w:commentReference w:id="5"/>
        </w:r>
        <w:r w:rsidR="009C3641" w:rsidRPr="009C3641" w:rsidDel="004225BE">
          <w:delText>.</w:delText>
        </w:r>
        <w:commentRangeEnd w:id="3"/>
        <w:r w:rsidR="00781133" w:rsidDel="004225BE">
          <w:rPr>
            <w:rStyle w:val="CommentReference"/>
            <w:sz w:val="22"/>
            <w:szCs w:val="22"/>
          </w:rPr>
          <w:commentReference w:id="3"/>
        </w:r>
      </w:del>
    </w:p>
    <w:p w14:paraId="30269B17" w14:textId="77777777" w:rsidR="00892B05" w:rsidRPr="00892B05" w:rsidRDefault="00892B05" w:rsidP="00892B05">
      <w:pPr>
        <w:pStyle w:val="NoSpacing"/>
      </w:pPr>
    </w:p>
    <w:p w14:paraId="7A86E236" w14:textId="5D024699" w:rsidR="0002780E" w:rsidRPr="000B573C" w:rsidRDefault="00E96379" w:rsidP="00EB479E">
      <w:pPr>
        <w:pStyle w:val="Style3"/>
      </w:pPr>
      <w:r>
        <w:t xml:space="preserve">Proposed </w:t>
      </w:r>
      <w:r w:rsidR="00145E9A" w:rsidRPr="00EB479E">
        <w:t>Sponsor</w:t>
      </w:r>
      <w:r w:rsidR="0002780E" w:rsidRPr="000B573C">
        <w:t xml:space="preserve"> Information</w:t>
      </w:r>
    </w:p>
    <w:p w14:paraId="23A13831" w14:textId="38AA34F4" w:rsidR="0002780E" w:rsidRPr="003B6812" w:rsidRDefault="0002780E" w:rsidP="0002780E">
      <w:pPr>
        <w:spacing w:after="120" w:line="240" w:lineRule="auto"/>
        <w:ind w:left="180"/>
        <w:rPr>
          <w:rFonts w:eastAsia="Times New Roman"/>
          <w:u w:val="single"/>
        </w:rPr>
      </w:pPr>
      <w:r w:rsidRPr="0002780E">
        <w:rPr>
          <w:rFonts w:eastAsia="Times New Roman"/>
          <w:color w:val="000000"/>
        </w:rPr>
        <w:t xml:space="preserve">Program Sponsor: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p>
    <w:p w14:paraId="7AF56BF7" w14:textId="77777777" w:rsidR="0002780E" w:rsidRPr="0002780E" w:rsidRDefault="0002780E" w:rsidP="00F5376C">
      <w:pPr>
        <w:spacing w:after="0" w:line="240" w:lineRule="auto"/>
        <w:ind w:left="187"/>
        <w:rPr>
          <w:rFonts w:eastAsia="Times New Roman"/>
        </w:rPr>
      </w:pPr>
      <w:r w:rsidRPr="0002780E">
        <w:rPr>
          <w:rFonts w:eastAsia="Times New Roman"/>
          <w:color w:val="000000"/>
        </w:rPr>
        <w:t>Program Type:</w:t>
      </w:r>
    </w:p>
    <w:p w14:paraId="46F2171B" w14:textId="77777777" w:rsidR="00726CB5" w:rsidRDefault="00726CB5" w:rsidP="00726CB5">
      <w:pPr>
        <w:spacing w:before="120" w:after="120" w:line="240" w:lineRule="auto"/>
        <w:ind w:left="180"/>
        <w:jc w:val="center"/>
        <w:rPr>
          <w:rFonts w:eastAsia="Times New Roman"/>
        </w:rPr>
      </w:pPr>
      <w:r w:rsidRPr="0002780E">
        <w:rPr>
          <w:rFonts w:eastAsia="Times New Roman"/>
          <w:color w:val="000000"/>
        </w:rPr>
        <w:t xml:space="preserve">BMS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CG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w:t>
      </w:r>
      <w:r>
        <w:rPr>
          <w:rFonts w:eastAsia="Times New Roman"/>
          <w:color w:val="000000"/>
        </w:rPr>
        <w:t xml:space="preserve">DCLS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heme="minorHAnsi"/>
          <w:kern w:val="2"/>
          <w14:ligatures w14:val="standardContextual"/>
        </w:rPr>
        <w:t xml:space="preserve">    </w:t>
      </w:r>
      <w:r w:rsidRPr="0002780E">
        <w:rPr>
          <w:rFonts w:eastAsia="Times New Roman"/>
          <w:color w:val="000000"/>
        </w:rPr>
        <w:t xml:space="preserve">DMS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HTL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MLA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imes New Roman"/>
          <w:color w:val="000000"/>
        </w:rPr>
        <w:t xml:space="preserve">    MLBBS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imes New Roman"/>
          <w:color w:val="000000"/>
        </w:rPr>
        <w:t> </w:t>
      </w:r>
    </w:p>
    <w:p w14:paraId="506D40F2" w14:textId="77777777" w:rsidR="00726CB5" w:rsidRDefault="00726CB5" w:rsidP="00726CB5">
      <w:pPr>
        <w:spacing w:before="120" w:after="120" w:line="240" w:lineRule="auto"/>
        <w:ind w:left="187"/>
        <w:jc w:val="center"/>
        <w:rPr>
          <w:rFonts w:eastAsia="Times New Roman"/>
        </w:rPr>
      </w:pPr>
      <w:r>
        <w:rPr>
          <w:rFonts w:eastAsia="Times New Roman"/>
          <w:color w:val="000000"/>
        </w:rPr>
        <w:t xml:space="preserve">MLM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MLS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MLT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Path A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PBT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PHM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p>
    <w:p w14:paraId="18A6BB40" w14:textId="1F381EB7" w:rsidR="0002780E" w:rsidRPr="003B6812" w:rsidRDefault="0002780E" w:rsidP="0002780E">
      <w:pPr>
        <w:spacing w:after="120" w:line="240" w:lineRule="auto"/>
        <w:ind w:left="180"/>
        <w:rPr>
          <w:rFonts w:eastAsia="Times New Roman"/>
          <w:u w:val="single"/>
        </w:rPr>
      </w:pPr>
      <w:r w:rsidRPr="0002780E">
        <w:rPr>
          <w:rFonts w:eastAsia="Times New Roman"/>
          <w:color w:val="000000"/>
        </w:rPr>
        <w:t xml:space="preserve">Program Location (City, State):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254125">
        <w:rPr>
          <w:rFonts w:eastAsia="Times New Roman"/>
          <w:color w:val="000000"/>
          <w:u w:val="single"/>
        </w:rPr>
        <w:tab/>
      </w:r>
    </w:p>
    <w:p w14:paraId="4F6A5766" w14:textId="30B72F9F" w:rsidR="0002780E" w:rsidRPr="003B6812" w:rsidRDefault="0002780E" w:rsidP="0002780E">
      <w:pPr>
        <w:spacing w:after="120" w:line="240" w:lineRule="auto"/>
        <w:ind w:left="180"/>
        <w:rPr>
          <w:rFonts w:eastAsiaTheme="minorHAnsi"/>
          <w:kern w:val="2"/>
          <w:u w:val="single"/>
          <w14:ligatures w14:val="standardContextual"/>
        </w:rPr>
      </w:pPr>
      <w:r w:rsidRPr="0002780E">
        <w:rPr>
          <w:rFonts w:eastAsia="Times New Roman"/>
          <w:color w:val="000000"/>
        </w:rPr>
        <w:t>Program Director Name</w:t>
      </w:r>
      <w:r w:rsidR="00511F4C">
        <w:rPr>
          <w:rFonts w:eastAsia="Times New Roman"/>
          <w:color w:val="000000"/>
        </w:rPr>
        <w:t xml:space="preserve"> and </w:t>
      </w:r>
      <w:r w:rsidR="00531C7F">
        <w:rPr>
          <w:rFonts w:eastAsia="Times New Roman"/>
          <w:color w:val="000000"/>
        </w:rPr>
        <w:t>Credentials</w:t>
      </w:r>
      <w:r w:rsidRPr="0002780E">
        <w:rPr>
          <w:rFonts w:eastAsia="Times New Roman"/>
          <w:color w:val="000000"/>
        </w:rPr>
        <w:t xml:space="preserve">: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p>
    <w:p w14:paraId="11957755" w14:textId="5E73B164" w:rsidR="00D37065" w:rsidRPr="003B6812" w:rsidRDefault="0002780E" w:rsidP="0002780E">
      <w:pPr>
        <w:pStyle w:val="NoSpacing"/>
        <w:spacing w:after="120"/>
        <w:ind w:left="180"/>
        <w:rPr>
          <w:rFonts w:ascii="Arial" w:eastAsiaTheme="minorHAnsi" w:hAnsi="Arial"/>
          <w:kern w:val="2"/>
          <w:sz w:val="22"/>
          <w:u w:val="single"/>
          <w14:ligatures w14:val="standardContextual"/>
        </w:rPr>
      </w:pPr>
      <w:r w:rsidRPr="0002780E">
        <w:rPr>
          <w:rFonts w:ascii="Arial" w:hAnsi="Arial"/>
          <w:sz w:val="22"/>
        </w:rPr>
        <w:t xml:space="preserve">Program Director Phone: </w:t>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p>
    <w:p w14:paraId="1BFCB44C" w14:textId="401B6B35" w:rsidR="0002780E" w:rsidRPr="003B6812" w:rsidRDefault="0002780E" w:rsidP="0002780E">
      <w:pPr>
        <w:pStyle w:val="NoSpacing"/>
        <w:spacing w:after="120"/>
        <w:ind w:left="180"/>
        <w:rPr>
          <w:rFonts w:ascii="Arial" w:hAnsi="Arial"/>
          <w:sz w:val="22"/>
          <w:u w:val="single"/>
        </w:rPr>
      </w:pPr>
      <w:r w:rsidRPr="0002780E">
        <w:rPr>
          <w:rFonts w:ascii="Arial" w:hAnsi="Arial"/>
          <w:sz w:val="22"/>
        </w:rPr>
        <w:t xml:space="preserve">Program Director Email: </w:t>
      </w:r>
      <w:bookmarkEnd w:id="0"/>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p>
    <w:p w14:paraId="3DA7B308" w14:textId="71492C5F" w:rsidR="0002780E" w:rsidRDefault="0002780E" w:rsidP="00964451">
      <w:pPr>
        <w:spacing w:after="120" w:line="240" w:lineRule="auto"/>
        <w:ind w:left="187"/>
        <w:rPr>
          <w:rFonts w:eastAsia="Times New Roman"/>
          <w:color w:val="000000"/>
          <w:u w:val="single"/>
        </w:rPr>
      </w:pPr>
      <w:r w:rsidRPr="0002780E">
        <w:rPr>
          <w:rFonts w:eastAsia="Times New Roman"/>
          <w:color w:val="000000"/>
        </w:rPr>
        <w:t>Medical Director</w:t>
      </w:r>
      <w:r w:rsidR="00254125">
        <w:rPr>
          <w:rFonts w:eastAsia="Times New Roman"/>
          <w:color w:val="000000"/>
        </w:rPr>
        <w:t xml:space="preserve"> Name</w:t>
      </w:r>
      <w:r w:rsidRPr="0002780E">
        <w:rPr>
          <w:rFonts w:eastAsia="Times New Roman"/>
          <w:color w:val="000000"/>
        </w:rPr>
        <w:t xml:space="preserve"> (if applicable):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p>
    <w:p w14:paraId="016E73A4" w14:textId="2D9B5FB8" w:rsidR="006C1117" w:rsidRPr="00964451" w:rsidRDefault="005F778F" w:rsidP="00964451">
      <w:pPr>
        <w:pStyle w:val="NoSpacing"/>
        <w:spacing w:after="120"/>
        <w:ind w:left="180"/>
        <w:rPr>
          <w:rFonts w:ascii="Arial" w:hAnsi="Arial"/>
          <w:sz w:val="22"/>
        </w:rPr>
      </w:pPr>
      <w:r w:rsidRPr="00964451">
        <w:rPr>
          <w:rFonts w:ascii="Arial" w:hAnsi="Arial"/>
          <w:sz w:val="22"/>
        </w:rPr>
        <w:t>Type of Change Requested:</w:t>
      </w:r>
    </w:p>
    <w:p w14:paraId="0611B9EE" w14:textId="5050E2C4" w:rsidR="00964451" w:rsidRPr="00964451" w:rsidRDefault="00964451" w:rsidP="00964451">
      <w:pPr>
        <w:pStyle w:val="NoSpacing"/>
        <w:spacing w:after="120"/>
        <w:ind w:left="810"/>
        <w:rPr>
          <w:rFonts w:ascii="Arial" w:eastAsia="Times New Roman" w:hAnsi="Arial"/>
          <w:color w:val="000000"/>
          <w:sz w:val="22"/>
        </w:rPr>
      </w:pPr>
      <w:r w:rsidRPr="00964451">
        <w:rPr>
          <w:rFonts w:ascii="Arial" w:eastAsiaTheme="minorHAnsi" w:hAnsi="Arial"/>
          <w:kern w:val="2"/>
          <w:sz w:val="22"/>
          <w14:ligatures w14:val="standardContextual"/>
        </w:rPr>
        <w:fldChar w:fldCharType="begin">
          <w:ffData>
            <w:name w:val="Check1"/>
            <w:enabled/>
            <w:calcOnExit w:val="0"/>
            <w:checkBox>
              <w:sizeAuto/>
              <w:default w:val="0"/>
            </w:checkBox>
          </w:ffData>
        </w:fldChar>
      </w:r>
      <w:r w:rsidRPr="00964451">
        <w:rPr>
          <w:rFonts w:ascii="Arial" w:eastAsiaTheme="minorHAnsi" w:hAnsi="Arial"/>
          <w:kern w:val="2"/>
          <w:sz w:val="22"/>
          <w14:ligatures w14:val="standardContextual"/>
        </w:rPr>
        <w:instrText xml:space="preserve"> FORMCHECKBOX </w:instrText>
      </w:r>
      <w:r w:rsidRPr="00964451">
        <w:rPr>
          <w:rFonts w:ascii="Arial" w:eastAsiaTheme="minorHAnsi" w:hAnsi="Arial"/>
          <w:kern w:val="2"/>
          <w:sz w:val="22"/>
          <w14:ligatures w14:val="standardContextual"/>
        </w:rPr>
      </w:r>
      <w:r w:rsidRPr="00964451">
        <w:rPr>
          <w:rFonts w:ascii="Arial" w:eastAsiaTheme="minorHAnsi" w:hAnsi="Arial"/>
          <w:kern w:val="2"/>
          <w:sz w:val="22"/>
          <w14:ligatures w14:val="standardContextual"/>
        </w:rPr>
        <w:fldChar w:fldCharType="separate"/>
      </w:r>
      <w:r w:rsidRPr="00964451">
        <w:rPr>
          <w:rFonts w:ascii="Arial" w:eastAsiaTheme="minorHAnsi" w:hAnsi="Arial"/>
          <w:kern w:val="2"/>
          <w:sz w:val="22"/>
          <w14:ligatures w14:val="standardContextual"/>
        </w:rPr>
        <w:fldChar w:fldCharType="end"/>
      </w:r>
      <w:r w:rsidRPr="00964451">
        <w:rPr>
          <w:rFonts w:ascii="Arial" w:eastAsia="Times New Roman" w:hAnsi="Arial"/>
          <w:color w:val="000000"/>
          <w:sz w:val="22"/>
        </w:rPr>
        <w:t xml:space="preserve">    </w:t>
      </w:r>
      <w:r>
        <w:rPr>
          <w:rFonts w:ascii="Arial" w:eastAsia="Times New Roman" w:hAnsi="Arial"/>
          <w:color w:val="000000"/>
          <w:sz w:val="22"/>
        </w:rPr>
        <w:t>Sponsor, name change only</w:t>
      </w:r>
    </w:p>
    <w:p w14:paraId="0765D839" w14:textId="356F3E3F" w:rsidR="00964451" w:rsidRDefault="00964451" w:rsidP="00964451">
      <w:pPr>
        <w:pStyle w:val="NoSpacing"/>
        <w:spacing w:after="120"/>
        <w:ind w:left="810"/>
        <w:rPr>
          <w:rFonts w:ascii="Arial" w:eastAsia="Times New Roman" w:hAnsi="Arial"/>
          <w:color w:val="000000"/>
          <w:sz w:val="22"/>
        </w:rPr>
      </w:pPr>
      <w:r w:rsidRPr="00964451">
        <w:rPr>
          <w:rFonts w:ascii="Arial" w:eastAsiaTheme="minorHAnsi" w:hAnsi="Arial"/>
          <w:kern w:val="2"/>
          <w:sz w:val="22"/>
          <w14:ligatures w14:val="standardContextual"/>
        </w:rPr>
        <w:fldChar w:fldCharType="begin">
          <w:ffData>
            <w:name w:val="Check1"/>
            <w:enabled/>
            <w:calcOnExit w:val="0"/>
            <w:checkBox>
              <w:sizeAuto/>
              <w:default w:val="0"/>
            </w:checkBox>
          </w:ffData>
        </w:fldChar>
      </w:r>
      <w:r w:rsidRPr="00964451">
        <w:rPr>
          <w:rFonts w:ascii="Arial" w:eastAsiaTheme="minorHAnsi" w:hAnsi="Arial"/>
          <w:kern w:val="2"/>
          <w:sz w:val="22"/>
          <w14:ligatures w14:val="standardContextual"/>
        </w:rPr>
        <w:instrText xml:space="preserve"> FORMCHECKBOX </w:instrText>
      </w:r>
      <w:r w:rsidRPr="00964451">
        <w:rPr>
          <w:rFonts w:ascii="Arial" w:eastAsiaTheme="minorHAnsi" w:hAnsi="Arial"/>
          <w:kern w:val="2"/>
          <w:sz w:val="22"/>
          <w14:ligatures w14:val="standardContextual"/>
        </w:rPr>
      </w:r>
      <w:r w:rsidRPr="00964451">
        <w:rPr>
          <w:rFonts w:ascii="Arial" w:eastAsiaTheme="minorHAnsi" w:hAnsi="Arial"/>
          <w:kern w:val="2"/>
          <w:sz w:val="22"/>
          <w14:ligatures w14:val="standardContextual"/>
        </w:rPr>
        <w:fldChar w:fldCharType="separate"/>
      </w:r>
      <w:r w:rsidRPr="00964451">
        <w:rPr>
          <w:rFonts w:ascii="Arial" w:eastAsiaTheme="minorHAnsi" w:hAnsi="Arial"/>
          <w:kern w:val="2"/>
          <w:sz w:val="22"/>
          <w14:ligatures w14:val="standardContextual"/>
        </w:rPr>
        <w:fldChar w:fldCharType="end"/>
      </w:r>
      <w:r w:rsidRPr="00964451">
        <w:rPr>
          <w:rFonts w:ascii="Arial" w:eastAsia="Times New Roman" w:hAnsi="Arial"/>
          <w:color w:val="000000"/>
          <w:sz w:val="22"/>
        </w:rPr>
        <w:t xml:space="preserve">    </w:t>
      </w:r>
      <w:r>
        <w:rPr>
          <w:rFonts w:ascii="Arial" w:eastAsia="Times New Roman" w:hAnsi="Arial"/>
          <w:color w:val="000000"/>
          <w:sz w:val="22"/>
        </w:rPr>
        <w:t>Sponsor, change</w:t>
      </w:r>
    </w:p>
    <w:p w14:paraId="3EB76BE7" w14:textId="77777777" w:rsidR="00CC3A19" w:rsidRDefault="00CC3A19" w:rsidP="00CC3A19">
      <w:pPr>
        <w:pStyle w:val="NoSpacing"/>
        <w:tabs>
          <w:tab w:val="left" w:pos="810"/>
        </w:tabs>
        <w:rPr>
          <w:rFonts w:ascii="Arial" w:hAnsi="Arial"/>
          <w:sz w:val="22"/>
        </w:rPr>
      </w:pPr>
    </w:p>
    <w:p w14:paraId="30DC0797" w14:textId="77777777" w:rsidR="00E1216A" w:rsidRPr="00964451" w:rsidRDefault="00E1216A" w:rsidP="00CC3A19">
      <w:pPr>
        <w:pStyle w:val="NoSpacing"/>
        <w:tabs>
          <w:tab w:val="left" w:pos="810"/>
        </w:tabs>
        <w:rPr>
          <w:rFonts w:ascii="Arial" w:hAnsi="Arial"/>
          <w:sz w:val="22"/>
        </w:rPr>
      </w:pPr>
    </w:p>
    <w:bookmarkEnd w:id="1"/>
    <w:p w14:paraId="7EA0106D" w14:textId="77777777" w:rsidR="005466D5" w:rsidRDefault="005466D5">
      <w:pPr>
        <w:rPr>
          <w:rFonts w:ascii="Geograph Edit" w:eastAsia="Jost" w:hAnsi="Geograph Edit"/>
          <w:color w:val="0066FF"/>
          <w:sz w:val="28"/>
          <w:szCs w:val="28"/>
        </w:rPr>
      </w:pPr>
      <w:r>
        <w:br w:type="page"/>
      </w:r>
    </w:p>
    <w:p w14:paraId="0000000D" w14:textId="3710126F" w:rsidR="00152FAC" w:rsidRPr="000B573C" w:rsidRDefault="00981DEB" w:rsidP="000B573C">
      <w:pPr>
        <w:pStyle w:val="Style2"/>
      </w:pPr>
      <w:r w:rsidRPr="000B573C">
        <w:lastRenderedPageBreak/>
        <w:t>Standard I: Sponsorship</w:t>
      </w: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555356" w:rsidRPr="00555356" w14:paraId="326D0E7F" w14:textId="77777777" w:rsidTr="00F92AAD">
        <w:tc>
          <w:tcPr>
            <w:tcW w:w="7110" w:type="dxa"/>
            <w:vAlign w:val="center"/>
          </w:tcPr>
          <w:p w14:paraId="4EABED94" w14:textId="73CF92A5" w:rsidR="00115216" w:rsidRPr="00F12F05" w:rsidRDefault="00B25A55" w:rsidP="00F92AAD">
            <w:pPr>
              <w:pStyle w:val="ListParagraph"/>
              <w:spacing w:before="60" w:after="60"/>
              <w:ind w:left="0"/>
            </w:pPr>
            <w:r>
              <w:t>A rationale for the change in sponsorship was provided.</w:t>
            </w:r>
          </w:p>
        </w:tc>
        <w:tc>
          <w:tcPr>
            <w:tcW w:w="2245" w:type="dxa"/>
            <w:vAlign w:val="center"/>
          </w:tcPr>
          <w:p w14:paraId="34C631B0" w14:textId="1D957613" w:rsidR="00555356" w:rsidRPr="00555356" w:rsidRDefault="00555356" w:rsidP="00555356">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 xml:space="preserve">YES </w:t>
            </w: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NO</w:t>
            </w:r>
          </w:p>
        </w:tc>
      </w:tr>
      <w:tr w:rsidR="00555356" w:rsidRPr="00555356" w14:paraId="3D531A5F" w14:textId="77777777" w:rsidTr="00F92AAD">
        <w:tc>
          <w:tcPr>
            <w:tcW w:w="7110" w:type="dxa"/>
            <w:vAlign w:val="center"/>
          </w:tcPr>
          <w:p w14:paraId="1CD1E4A6" w14:textId="2B26A223" w:rsidR="00115216" w:rsidRPr="00F12F05" w:rsidRDefault="00DE0FA6" w:rsidP="00F92AAD">
            <w:pPr>
              <w:pStyle w:val="ListParagraph"/>
              <w:spacing w:before="60" w:after="60"/>
              <w:ind w:left="0"/>
            </w:pPr>
            <w:r w:rsidRPr="008D6B09">
              <w:t xml:space="preserve">The description of </w:t>
            </w:r>
            <w:r>
              <w:t xml:space="preserve">how </w:t>
            </w:r>
            <w:r w:rsidRPr="008D6B09">
              <w:t>clinical/</w:t>
            </w:r>
            <w:r w:rsidR="00D53283" w:rsidRPr="008D6B09">
              <w:t>a</w:t>
            </w:r>
            <w:r w:rsidR="00D53283">
              <w:t>pp</w:t>
            </w:r>
            <w:r w:rsidR="00D53283" w:rsidRPr="008D6B09">
              <w:t xml:space="preserve">lied </w:t>
            </w:r>
            <w:r w:rsidRPr="008D6B09">
              <w:t xml:space="preserve">learning affiliate sites will </w:t>
            </w:r>
            <w:r>
              <w:t xml:space="preserve">continue to </w:t>
            </w:r>
            <w:r w:rsidRPr="008D6B09">
              <w:t>meet the projected student numbers</w:t>
            </w:r>
            <w:r>
              <w:t xml:space="preserve"> was provided.</w:t>
            </w:r>
          </w:p>
        </w:tc>
        <w:tc>
          <w:tcPr>
            <w:tcW w:w="2245" w:type="dxa"/>
            <w:vAlign w:val="center"/>
          </w:tcPr>
          <w:p w14:paraId="3B3D64DC" w14:textId="6C87A0AF" w:rsidR="00555356" w:rsidRPr="00555356" w:rsidRDefault="00555356" w:rsidP="00555356">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 xml:space="preserve">YES </w:t>
            </w: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NO</w:t>
            </w:r>
          </w:p>
        </w:tc>
      </w:tr>
      <w:tr w:rsidR="00555356" w:rsidRPr="00555356" w14:paraId="17C7B7D0" w14:textId="77777777" w:rsidTr="00F92AAD">
        <w:tc>
          <w:tcPr>
            <w:tcW w:w="7110" w:type="dxa"/>
            <w:vAlign w:val="center"/>
          </w:tcPr>
          <w:p w14:paraId="38278F2C" w14:textId="5531A078" w:rsidR="00115216" w:rsidRPr="00F12F05" w:rsidRDefault="007727C7" w:rsidP="00F92AAD">
            <w:pPr>
              <w:pStyle w:val="ListParagraph"/>
              <w:spacing w:before="60" w:after="60"/>
              <w:ind w:left="0"/>
            </w:pPr>
            <w:r>
              <w:t xml:space="preserve">A letter of support from proposed sponsor was included and it indicated acceptance of the responsibilities as indicated in </w:t>
            </w:r>
            <w:r w:rsidR="00A137AB">
              <w:t>S</w:t>
            </w:r>
            <w:r>
              <w:t>tandard I.</w:t>
            </w:r>
          </w:p>
        </w:tc>
        <w:tc>
          <w:tcPr>
            <w:tcW w:w="2245" w:type="dxa"/>
            <w:vAlign w:val="center"/>
          </w:tcPr>
          <w:p w14:paraId="4CB6B196" w14:textId="275CDC09" w:rsidR="00555356" w:rsidRPr="00555356" w:rsidRDefault="00406945" w:rsidP="00F12F05">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F12F05" w:rsidRPr="00555356" w14:paraId="648727C9" w14:textId="77777777" w:rsidTr="00F92AAD">
        <w:tc>
          <w:tcPr>
            <w:tcW w:w="7110" w:type="dxa"/>
            <w:vAlign w:val="center"/>
          </w:tcPr>
          <w:p w14:paraId="1B8D8642" w14:textId="5DAAE119" w:rsidR="002B7285" w:rsidRPr="002B7285" w:rsidRDefault="00A137AB" w:rsidP="00F92AAD">
            <w:pPr>
              <w:pStyle w:val="ListParagraph"/>
              <w:spacing w:before="60" w:after="60"/>
              <w:ind w:left="0"/>
            </w:pPr>
            <w:r>
              <w:t>Proof of sponsoring institution accreditation/certification by a regional or national agency was provided.</w:t>
            </w:r>
          </w:p>
        </w:tc>
        <w:tc>
          <w:tcPr>
            <w:tcW w:w="2245" w:type="dxa"/>
            <w:vAlign w:val="center"/>
          </w:tcPr>
          <w:p w14:paraId="1F6443BB" w14:textId="09CDA6DC" w:rsidR="00F12F05" w:rsidRPr="00555356" w:rsidRDefault="00F12F05" w:rsidP="008517A9">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756190" w:rsidRPr="00555356" w14:paraId="395422FF" w14:textId="77777777" w:rsidTr="00A10AC4">
        <w:tc>
          <w:tcPr>
            <w:tcW w:w="9355" w:type="dxa"/>
            <w:gridSpan w:val="2"/>
            <w:vAlign w:val="center"/>
          </w:tcPr>
          <w:p w14:paraId="67EF14C0" w14:textId="77777777" w:rsidR="00756190" w:rsidRDefault="00756190" w:rsidP="00F92AAD">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59FBE95B" w14:textId="77777777" w:rsidR="00756190" w:rsidRDefault="00756190" w:rsidP="00F92AAD">
            <w:pPr>
              <w:pStyle w:val="ListParagraph"/>
              <w:spacing w:before="60" w:after="60"/>
              <w:ind w:left="0"/>
              <w:rPr>
                <w:rFonts w:ascii="Geograph Edit" w:hAnsi="Geograph Edit"/>
                <w:color w:val="003380"/>
              </w:rPr>
            </w:pPr>
          </w:p>
          <w:p w14:paraId="30343F92" w14:textId="77777777" w:rsidR="00756190" w:rsidRDefault="00756190" w:rsidP="00F92AAD">
            <w:pPr>
              <w:pStyle w:val="ListParagraph"/>
              <w:spacing w:before="60" w:after="60"/>
              <w:ind w:left="0"/>
              <w:rPr>
                <w:rFonts w:ascii="Geograph Edit" w:hAnsi="Geograph Edit"/>
                <w:color w:val="003380"/>
              </w:rPr>
            </w:pPr>
          </w:p>
          <w:p w14:paraId="5F779303" w14:textId="77777777" w:rsidR="00756190" w:rsidRDefault="00756190" w:rsidP="00F92AAD">
            <w:pPr>
              <w:pStyle w:val="ListParagraph"/>
              <w:spacing w:before="60" w:after="60"/>
              <w:ind w:left="0"/>
              <w:rPr>
                <w:rFonts w:ascii="Geograph Edit" w:hAnsi="Geograph Edit"/>
                <w:color w:val="003380"/>
              </w:rPr>
            </w:pPr>
          </w:p>
          <w:p w14:paraId="2F3903D1" w14:textId="77777777" w:rsidR="00756190" w:rsidRPr="00F9495B" w:rsidRDefault="00756190" w:rsidP="008517A9">
            <w:pPr>
              <w:spacing w:before="60" w:after="60"/>
            </w:pPr>
          </w:p>
        </w:tc>
      </w:tr>
    </w:tbl>
    <w:p w14:paraId="757A1BE5" w14:textId="10A5EE0B" w:rsidR="008B0541" w:rsidRDefault="008B0541" w:rsidP="008B0541">
      <w:pPr>
        <w:pStyle w:val="NoSpacing"/>
        <w:rPr>
          <w:rFonts w:eastAsia="Jost"/>
          <w:color w:val="0066FF"/>
        </w:rPr>
      </w:pPr>
    </w:p>
    <w:p w14:paraId="13D08ED9" w14:textId="7A444F51" w:rsidR="00F12F05" w:rsidRDefault="00F12F05" w:rsidP="000B573C">
      <w:pPr>
        <w:pStyle w:val="Style2"/>
      </w:pPr>
      <w:r w:rsidRPr="009B3CB1">
        <w:t xml:space="preserve">Standard </w:t>
      </w:r>
      <w:r>
        <w:t>I</w:t>
      </w:r>
      <w:r w:rsidRPr="009B3CB1">
        <w:t xml:space="preserve">I: </w:t>
      </w:r>
      <w:r>
        <w:t>Assessment and Continuous Quality Improvement</w:t>
      </w:r>
    </w:p>
    <w:p w14:paraId="4C3B2561" w14:textId="35B96471" w:rsidR="00E80C12" w:rsidRDefault="00E80C12" w:rsidP="00136E9F">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02A1C5BF" w14:textId="19312ADD" w:rsidR="00E80C12" w:rsidRPr="00E80C12" w:rsidRDefault="00E80C12" w:rsidP="00136E9F">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28396779" w14:textId="77777777" w:rsidR="00E80C12" w:rsidRPr="00E80C12" w:rsidRDefault="00E80C12" w:rsidP="00E80C12">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756190" w:rsidRPr="00555356" w14:paraId="0E11BD59" w14:textId="77777777" w:rsidTr="00C102DB">
        <w:tc>
          <w:tcPr>
            <w:tcW w:w="7110" w:type="dxa"/>
            <w:vAlign w:val="center"/>
          </w:tcPr>
          <w:p w14:paraId="14D82EDC" w14:textId="4EB97AEB" w:rsidR="00756190" w:rsidRPr="00F12F05" w:rsidRDefault="00136E9F" w:rsidP="00C102DB">
            <w:pPr>
              <w:pStyle w:val="ListParagraph"/>
              <w:spacing w:before="60" w:after="60"/>
              <w:ind w:left="0"/>
            </w:pPr>
            <w:r>
              <w:t>A documented plan for continuous and systematic assessment of program effectiveness and continuous improvement was provided</w:t>
            </w:r>
            <w:r w:rsidR="004B5C6C">
              <w:t>.</w:t>
            </w:r>
          </w:p>
        </w:tc>
        <w:tc>
          <w:tcPr>
            <w:tcW w:w="2245" w:type="dxa"/>
            <w:vAlign w:val="center"/>
          </w:tcPr>
          <w:p w14:paraId="448A70AF" w14:textId="77777777" w:rsidR="00756190" w:rsidRPr="00555356" w:rsidRDefault="00756190"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756190" w:rsidRPr="00555356" w14:paraId="1E5DF713" w14:textId="77777777" w:rsidTr="00C102DB">
        <w:tc>
          <w:tcPr>
            <w:tcW w:w="9355" w:type="dxa"/>
            <w:gridSpan w:val="2"/>
            <w:vAlign w:val="center"/>
          </w:tcPr>
          <w:p w14:paraId="3BD0596C" w14:textId="77777777" w:rsidR="00756190" w:rsidRDefault="00756190"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43036AA9" w14:textId="77777777" w:rsidR="00756190" w:rsidRDefault="00756190" w:rsidP="00C102DB">
            <w:pPr>
              <w:pStyle w:val="ListParagraph"/>
              <w:spacing w:before="60" w:after="60"/>
              <w:ind w:left="0"/>
              <w:rPr>
                <w:rFonts w:ascii="Geograph Edit" w:hAnsi="Geograph Edit"/>
                <w:color w:val="003380"/>
              </w:rPr>
            </w:pPr>
          </w:p>
          <w:p w14:paraId="751FBAD8" w14:textId="77777777" w:rsidR="00756190" w:rsidRDefault="00756190" w:rsidP="00C102DB">
            <w:pPr>
              <w:pStyle w:val="ListParagraph"/>
              <w:spacing w:before="60" w:after="60"/>
              <w:ind w:left="0"/>
              <w:rPr>
                <w:rFonts w:ascii="Geograph Edit" w:hAnsi="Geograph Edit"/>
                <w:color w:val="003380"/>
              </w:rPr>
            </w:pPr>
          </w:p>
          <w:p w14:paraId="5D4FEE6C" w14:textId="77777777" w:rsidR="00756190" w:rsidRDefault="00756190" w:rsidP="00C102DB">
            <w:pPr>
              <w:pStyle w:val="ListParagraph"/>
              <w:spacing w:before="60" w:after="60"/>
              <w:ind w:left="0"/>
              <w:rPr>
                <w:rFonts w:ascii="Geograph Edit" w:hAnsi="Geograph Edit"/>
                <w:color w:val="003380"/>
              </w:rPr>
            </w:pPr>
          </w:p>
          <w:p w14:paraId="5E7A8C1C" w14:textId="77777777" w:rsidR="00756190" w:rsidRPr="00F9495B" w:rsidRDefault="00756190" w:rsidP="00C102DB">
            <w:pPr>
              <w:spacing w:before="60" w:after="60"/>
            </w:pPr>
          </w:p>
        </w:tc>
      </w:tr>
    </w:tbl>
    <w:p w14:paraId="0F466844" w14:textId="77777777" w:rsidR="008B0541" w:rsidRPr="008B0541" w:rsidRDefault="008B0541" w:rsidP="008B0541">
      <w:pPr>
        <w:pStyle w:val="NoSpacing"/>
      </w:pPr>
    </w:p>
    <w:p w14:paraId="0000006F" w14:textId="3CFE2F8E" w:rsidR="00152FAC" w:rsidRPr="00C52707" w:rsidRDefault="00981DEB" w:rsidP="000B573C">
      <w:pPr>
        <w:pStyle w:val="Style2"/>
      </w:pPr>
      <w:r w:rsidRPr="00C52707">
        <w:t xml:space="preserve">Standard </w:t>
      </w:r>
      <w:r w:rsidR="009C5625">
        <w:t>I</w:t>
      </w:r>
      <w:r w:rsidRPr="00C52707">
        <w:t xml:space="preserve">II: </w:t>
      </w:r>
      <w:r w:rsidR="009C5625">
        <w:t>Resources</w:t>
      </w:r>
      <w:r w:rsidRPr="00C52707">
        <w:t xml:space="preserve"> </w:t>
      </w:r>
    </w:p>
    <w:p w14:paraId="3682DD2A" w14:textId="77777777" w:rsidR="00AB6864" w:rsidRDefault="00AB6864" w:rsidP="00AB6864">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556B6C5F" w14:textId="77777777" w:rsidR="00AB6864" w:rsidRPr="00E80C12" w:rsidRDefault="00AB6864" w:rsidP="00AB6864">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152969BB" w14:textId="77777777" w:rsidR="00AB6864" w:rsidRPr="00E80C12" w:rsidRDefault="00AB6864" w:rsidP="00AB6864">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AB6864" w:rsidRPr="00555356" w14:paraId="2581E6B3" w14:textId="77777777" w:rsidTr="00C102DB">
        <w:tc>
          <w:tcPr>
            <w:tcW w:w="7110" w:type="dxa"/>
            <w:vAlign w:val="center"/>
          </w:tcPr>
          <w:p w14:paraId="70C9F004" w14:textId="4FE3331B" w:rsidR="00AB6864" w:rsidRPr="00F12F05" w:rsidRDefault="00EC1AAE" w:rsidP="00C102DB">
            <w:pPr>
              <w:pStyle w:val="ListParagraph"/>
              <w:spacing w:before="60" w:after="60"/>
              <w:ind w:left="0"/>
            </w:pPr>
            <w:r>
              <w:t>The description of facilities, equipment, and supplies is sufficient to achieve program goals.</w:t>
            </w:r>
          </w:p>
        </w:tc>
        <w:tc>
          <w:tcPr>
            <w:tcW w:w="2245" w:type="dxa"/>
            <w:vAlign w:val="center"/>
          </w:tcPr>
          <w:p w14:paraId="0E09B56E" w14:textId="77777777" w:rsidR="00AB6864" w:rsidRPr="00555356" w:rsidRDefault="00AB6864"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EC1AAE" w:rsidRPr="00555356" w14:paraId="193CBCF7" w14:textId="77777777" w:rsidTr="00C102DB">
        <w:tc>
          <w:tcPr>
            <w:tcW w:w="7110" w:type="dxa"/>
            <w:vAlign w:val="center"/>
          </w:tcPr>
          <w:p w14:paraId="7AA4442A" w14:textId="1C518F3F" w:rsidR="00EC1AAE" w:rsidRDefault="00EE6C4F" w:rsidP="00C102DB">
            <w:pPr>
              <w:pStyle w:val="ListParagraph"/>
              <w:spacing w:before="60" w:after="60"/>
              <w:ind w:left="0"/>
            </w:pPr>
            <w:r>
              <w:t>A program budget or letter of financial support was provided and is sufficient for the program to achieve its goals.</w:t>
            </w:r>
          </w:p>
        </w:tc>
        <w:tc>
          <w:tcPr>
            <w:tcW w:w="2245" w:type="dxa"/>
            <w:vAlign w:val="center"/>
          </w:tcPr>
          <w:p w14:paraId="0AD7F0C7" w14:textId="5E19F0B6" w:rsidR="00EC1AAE" w:rsidRPr="00F9495B" w:rsidRDefault="00EE6C4F" w:rsidP="00C102DB">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AB6864" w:rsidRPr="00555356" w14:paraId="1284EF1B" w14:textId="77777777" w:rsidTr="00C102DB">
        <w:tc>
          <w:tcPr>
            <w:tcW w:w="9355" w:type="dxa"/>
            <w:gridSpan w:val="2"/>
            <w:vAlign w:val="center"/>
          </w:tcPr>
          <w:p w14:paraId="037C1B2D" w14:textId="77777777" w:rsidR="00AB6864" w:rsidRDefault="00AB6864"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4B2B3F06" w14:textId="77777777" w:rsidR="00AB6864" w:rsidRDefault="00AB6864" w:rsidP="00C102DB">
            <w:pPr>
              <w:pStyle w:val="ListParagraph"/>
              <w:spacing w:before="60" w:after="60"/>
              <w:ind w:left="0"/>
              <w:rPr>
                <w:rFonts w:ascii="Geograph Edit" w:hAnsi="Geograph Edit"/>
                <w:color w:val="003380"/>
              </w:rPr>
            </w:pPr>
          </w:p>
          <w:p w14:paraId="551DB36D" w14:textId="77777777" w:rsidR="00AB6864" w:rsidRDefault="00AB6864" w:rsidP="00C102DB">
            <w:pPr>
              <w:pStyle w:val="ListParagraph"/>
              <w:spacing w:before="60" w:after="60"/>
              <w:ind w:left="0"/>
              <w:rPr>
                <w:rFonts w:ascii="Geograph Edit" w:hAnsi="Geograph Edit"/>
                <w:color w:val="003380"/>
              </w:rPr>
            </w:pPr>
          </w:p>
          <w:p w14:paraId="6F794C2A" w14:textId="77777777" w:rsidR="00AB6864" w:rsidRDefault="00AB6864" w:rsidP="00C102DB">
            <w:pPr>
              <w:pStyle w:val="ListParagraph"/>
              <w:spacing w:before="60" w:after="60"/>
              <w:ind w:left="0"/>
              <w:rPr>
                <w:rFonts w:ascii="Geograph Edit" w:hAnsi="Geograph Edit"/>
                <w:color w:val="003380"/>
              </w:rPr>
            </w:pPr>
          </w:p>
          <w:p w14:paraId="1B6BD2DB" w14:textId="77777777" w:rsidR="00AB6864" w:rsidRPr="00F9495B" w:rsidRDefault="00AB6864" w:rsidP="00C102DB">
            <w:pPr>
              <w:spacing w:before="60" w:after="60"/>
            </w:pPr>
          </w:p>
        </w:tc>
      </w:tr>
    </w:tbl>
    <w:p w14:paraId="00000107" w14:textId="15BC079E" w:rsidR="00152FAC" w:rsidRPr="00C52707" w:rsidRDefault="00981DEB" w:rsidP="000B573C">
      <w:pPr>
        <w:pStyle w:val="Style2"/>
      </w:pPr>
      <w:r w:rsidRPr="00C52707">
        <w:lastRenderedPageBreak/>
        <w:t xml:space="preserve">Standard </w:t>
      </w:r>
      <w:r w:rsidR="009C5625">
        <w:t>IV</w:t>
      </w:r>
      <w:r w:rsidRPr="00C52707">
        <w:t xml:space="preserve">: </w:t>
      </w:r>
      <w:r w:rsidR="009C5625">
        <w:t>Students</w:t>
      </w:r>
    </w:p>
    <w:p w14:paraId="26360210" w14:textId="77777777" w:rsidR="008F177D" w:rsidRDefault="008F177D" w:rsidP="008F177D">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00F9E068" w14:textId="77777777" w:rsidR="008F177D" w:rsidRPr="00E80C12" w:rsidRDefault="008F177D" w:rsidP="008F177D">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0D2298ED" w14:textId="77777777" w:rsidR="008F177D" w:rsidRPr="00E80C12" w:rsidRDefault="008F177D" w:rsidP="008F177D">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8F177D" w:rsidRPr="00555356" w14:paraId="783909D5" w14:textId="77777777" w:rsidTr="00C102DB">
        <w:tc>
          <w:tcPr>
            <w:tcW w:w="7110" w:type="dxa"/>
            <w:vAlign w:val="center"/>
          </w:tcPr>
          <w:p w14:paraId="035176D9" w14:textId="176031B3" w:rsidR="008F177D" w:rsidRPr="00F12F05" w:rsidRDefault="000D59E6" w:rsidP="00C102DB">
            <w:pPr>
              <w:pStyle w:val="ListParagraph"/>
              <w:spacing w:before="60" w:after="60"/>
              <w:ind w:left="0"/>
            </w:pPr>
            <w:r>
              <w:t>Admission criteria, essential functions and student outcome measures is listed on the program website or was described.</w:t>
            </w:r>
          </w:p>
        </w:tc>
        <w:tc>
          <w:tcPr>
            <w:tcW w:w="2245" w:type="dxa"/>
            <w:vAlign w:val="center"/>
          </w:tcPr>
          <w:p w14:paraId="67490B07" w14:textId="77777777" w:rsidR="008F177D" w:rsidRPr="00555356" w:rsidRDefault="008F177D"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8F177D" w:rsidRPr="00555356" w14:paraId="561B5885" w14:textId="77777777" w:rsidTr="00C102DB">
        <w:tc>
          <w:tcPr>
            <w:tcW w:w="7110" w:type="dxa"/>
            <w:vAlign w:val="center"/>
          </w:tcPr>
          <w:p w14:paraId="3F3B3A53" w14:textId="504DE86A" w:rsidR="008F177D" w:rsidRDefault="00EC57EC" w:rsidP="00C102DB">
            <w:pPr>
              <w:pStyle w:val="ListParagraph"/>
              <w:spacing w:before="60" w:after="60"/>
              <w:ind w:left="0"/>
            </w:pPr>
            <w:r>
              <w:t>Admission criteria, essential functions and student outcome measures is available to prospective and current students.</w:t>
            </w:r>
          </w:p>
        </w:tc>
        <w:tc>
          <w:tcPr>
            <w:tcW w:w="2245" w:type="dxa"/>
            <w:vAlign w:val="center"/>
          </w:tcPr>
          <w:p w14:paraId="5E394510" w14:textId="77777777" w:rsidR="008F177D" w:rsidRPr="00F9495B" w:rsidRDefault="008F177D" w:rsidP="00C102DB">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8F177D" w:rsidRPr="00555356" w14:paraId="42E4092E" w14:textId="77777777" w:rsidTr="00C102DB">
        <w:tc>
          <w:tcPr>
            <w:tcW w:w="9355" w:type="dxa"/>
            <w:gridSpan w:val="2"/>
            <w:vAlign w:val="center"/>
          </w:tcPr>
          <w:p w14:paraId="721FBAC2" w14:textId="77777777" w:rsidR="008F177D" w:rsidRDefault="008F177D"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464C9984" w14:textId="77777777" w:rsidR="008F177D" w:rsidRDefault="008F177D" w:rsidP="00C102DB">
            <w:pPr>
              <w:pStyle w:val="ListParagraph"/>
              <w:spacing w:before="60" w:after="60"/>
              <w:ind w:left="0"/>
              <w:rPr>
                <w:rFonts w:ascii="Geograph Edit" w:hAnsi="Geograph Edit"/>
                <w:color w:val="003380"/>
              </w:rPr>
            </w:pPr>
          </w:p>
          <w:p w14:paraId="03AA2C4E" w14:textId="77777777" w:rsidR="008F177D" w:rsidRDefault="008F177D" w:rsidP="00C102DB">
            <w:pPr>
              <w:pStyle w:val="ListParagraph"/>
              <w:spacing w:before="60" w:after="60"/>
              <w:ind w:left="0"/>
              <w:rPr>
                <w:rFonts w:ascii="Geograph Edit" w:hAnsi="Geograph Edit"/>
                <w:color w:val="003380"/>
              </w:rPr>
            </w:pPr>
          </w:p>
          <w:p w14:paraId="32726D86" w14:textId="77777777" w:rsidR="008F177D" w:rsidRDefault="008F177D" w:rsidP="00C102DB">
            <w:pPr>
              <w:pStyle w:val="ListParagraph"/>
              <w:spacing w:before="60" w:after="60"/>
              <w:ind w:left="0"/>
              <w:rPr>
                <w:rFonts w:ascii="Geograph Edit" w:hAnsi="Geograph Edit"/>
                <w:color w:val="003380"/>
              </w:rPr>
            </w:pPr>
          </w:p>
          <w:p w14:paraId="6AE08891" w14:textId="77777777" w:rsidR="008F177D" w:rsidRPr="00F9495B" w:rsidRDefault="008F177D" w:rsidP="00C102DB">
            <w:pPr>
              <w:spacing w:before="60" w:after="60"/>
            </w:pPr>
          </w:p>
        </w:tc>
      </w:tr>
    </w:tbl>
    <w:p w14:paraId="74861274" w14:textId="77777777" w:rsidR="00904199" w:rsidRPr="00920008" w:rsidRDefault="00904199" w:rsidP="000A576A">
      <w:pPr>
        <w:pStyle w:val="NoSpacing"/>
        <w:rPr>
          <w:rFonts w:ascii="Arial" w:hAnsi="Arial"/>
          <w:sz w:val="22"/>
        </w:rPr>
      </w:pPr>
    </w:p>
    <w:p w14:paraId="639D4186" w14:textId="67D9D82C" w:rsidR="00E30D49" w:rsidRPr="00C52707" w:rsidRDefault="00E30D49" w:rsidP="000B573C">
      <w:pPr>
        <w:pStyle w:val="Style2"/>
      </w:pPr>
      <w:r w:rsidRPr="00C52707">
        <w:t xml:space="preserve">Standard </w:t>
      </w:r>
      <w:r>
        <w:t>V</w:t>
      </w:r>
      <w:r w:rsidRPr="00C52707">
        <w:t xml:space="preserve">: </w:t>
      </w:r>
      <w:r>
        <w:t>Operational Policies</w:t>
      </w:r>
    </w:p>
    <w:p w14:paraId="5A78F235" w14:textId="77777777" w:rsidR="00054551" w:rsidRDefault="00054551" w:rsidP="00054551">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6CF0CDAB" w14:textId="77777777" w:rsidR="00054551" w:rsidRPr="00E80C12" w:rsidRDefault="00054551" w:rsidP="00054551">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D0F00F8" w14:textId="77777777" w:rsidR="00054551" w:rsidRPr="00E80C12" w:rsidRDefault="00054551" w:rsidP="00054551">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054551" w:rsidRPr="00555356" w14:paraId="3358740D" w14:textId="77777777" w:rsidTr="00C102DB">
        <w:tc>
          <w:tcPr>
            <w:tcW w:w="7110" w:type="dxa"/>
            <w:vAlign w:val="center"/>
          </w:tcPr>
          <w:p w14:paraId="73A52101" w14:textId="341FEC89" w:rsidR="00054551" w:rsidRPr="00F12F05" w:rsidRDefault="00192496" w:rsidP="00C102DB">
            <w:pPr>
              <w:pStyle w:val="ListParagraph"/>
              <w:spacing w:before="60" w:after="60"/>
              <w:ind w:left="0"/>
            </w:pPr>
            <w:r>
              <w:t>The description of student recruitment, processing of applications, and selection of students was appropriate to the size and scope of the program.</w:t>
            </w:r>
          </w:p>
        </w:tc>
        <w:tc>
          <w:tcPr>
            <w:tcW w:w="2245" w:type="dxa"/>
            <w:vAlign w:val="center"/>
          </w:tcPr>
          <w:p w14:paraId="20F00765" w14:textId="77777777" w:rsidR="00054551" w:rsidRPr="00555356" w:rsidRDefault="00054551"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054551" w:rsidRPr="00555356" w14:paraId="3C60AC8A" w14:textId="77777777" w:rsidTr="00C102DB">
        <w:tc>
          <w:tcPr>
            <w:tcW w:w="7110" w:type="dxa"/>
            <w:vAlign w:val="center"/>
          </w:tcPr>
          <w:p w14:paraId="6368DFB3" w14:textId="02591E80" w:rsidR="00054551" w:rsidRDefault="00AE5B37" w:rsidP="00C102DB">
            <w:pPr>
              <w:pStyle w:val="ListParagraph"/>
              <w:spacing w:before="60" w:after="60"/>
              <w:ind w:left="0"/>
            </w:pPr>
            <w:r>
              <w:t>An explanation of how recruitment, processing of applications and selection of students were non-discriminatory was provided.</w:t>
            </w:r>
          </w:p>
        </w:tc>
        <w:tc>
          <w:tcPr>
            <w:tcW w:w="2245" w:type="dxa"/>
            <w:vAlign w:val="center"/>
          </w:tcPr>
          <w:p w14:paraId="495AD315" w14:textId="77777777" w:rsidR="00054551" w:rsidRPr="00F9495B" w:rsidRDefault="00054551" w:rsidP="00C102DB">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054551" w:rsidRPr="00555356" w14:paraId="266D967A" w14:textId="77777777" w:rsidTr="00C102DB">
        <w:tc>
          <w:tcPr>
            <w:tcW w:w="9355" w:type="dxa"/>
            <w:gridSpan w:val="2"/>
            <w:vAlign w:val="center"/>
          </w:tcPr>
          <w:p w14:paraId="63C7F0CA" w14:textId="77777777" w:rsidR="00054551" w:rsidRDefault="00054551"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086D5A3D" w14:textId="77777777" w:rsidR="00054551" w:rsidRDefault="00054551" w:rsidP="00C102DB">
            <w:pPr>
              <w:pStyle w:val="ListParagraph"/>
              <w:spacing w:before="60" w:after="60"/>
              <w:ind w:left="0"/>
              <w:rPr>
                <w:rFonts w:ascii="Geograph Edit" w:hAnsi="Geograph Edit"/>
                <w:color w:val="003380"/>
              </w:rPr>
            </w:pPr>
          </w:p>
          <w:p w14:paraId="662B9C5E" w14:textId="77777777" w:rsidR="00054551" w:rsidRDefault="00054551" w:rsidP="00C102DB">
            <w:pPr>
              <w:pStyle w:val="ListParagraph"/>
              <w:spacing w:before="60" w:after="60"/>
              <w:ind w:left="0"/>
              <w:rPr>
                <w:rFonts w:ascii="Geograph Edit" w:hAnsi="Geograph Edit"/>
                <w:color w:val="003380"/>
              </w:rPr>
            </w:pPr>
          </w:p>
          <w:p w14:paraId="321AA38E" w14:textId="77777777" w:rsidR="00054551" w:rsidRDefault="00054551" w:rsidP="00C102DB">
            <w:pPr>
              <w:pStyle w:val="ListParagraph"/>
              <w:spacing w:before="60" w:after="60"/>
              <w:ind w:left="0"/>
              <w:rPr>
                <w:rFonts w:ascii="Geograph Edit" w:hAnsi="Geograph Edit"/>
                <w:color w:val="003380"/>
              </w:rPr>
            </w:pPr>
          </w:p>
          <w:p w14:paraId="43015D85" w14:textId="77777777" w:rsidR="00054551" w:rsidRPr="00F9495B" w:rsidRDefault="00054551" w:rsidP="00C102DB">
            <w:pPr>
              <w:spacing w:before="60" w:after="60"/>
            </w:pPr>
          </w:p>
        </w:tc>
      </w:tr>
    </w:tbl>
    <w:p w14:paraId="7DE38E5D" w14:textId="77777777" w:rsidR="006855C1" w:rsidRPr="00920008" w:rsidRDefault="006855C1" w:rsidP="008B6CC2">
      <w:pPr>
        <w:pStyle w:val="NoSpacing"/>
        <w:rPr>
          <w:rFonts w:ascii="Arial" w:hAnsi="Arial"/>
          <w:sz w:val="22"/>
        </w:rPr>
      </w:pPr>
    </w:p>
    <w:p w14:paraId="000001EE" w14:textId="1AB9CFD7" w:rsidR="00152FAC" w:rsidRPr="00C52707" w:rsidRDefault="00981DEB" w:rsidP="000B573C">
      <w:pPr>
        <w:pStyle w:val="Style2"/>
      </w:pPr>
      <w:r w:rsidRPr="00C52707">
        <w:t>Standard VII: Program Administration</w:t>
      </w: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55EE1399" w14:textId="77777777" w:rsidTr="00E35F08">
        <w:tc>
          <w:tcPr>
            <w:tcW w:w="6750" w:type="dxa"/>
            <w:vAlign w:val="center"/>
          </w:tcPr>
          <w:p w14:paraId="13E1DF22" w14:textId="77777777" w:rsidR="00E916B8" w:rsidRPr="00F12F05" w:rsidRDefault="00E916B8" w:rsidP="00E35F08">
            <w:pPr>
              <w:pStyle w:val="ListParagraph"/>
              <w:spacing w:before="60" w:after="60"/>
              <w:ind w:left="0"/>
            </w:pPr>
            <w:r>
              <w:t>All required information was provided by the program.</w:t>
            </w:r>
          </w:p>
        </w:tc>
        <w:tc>
          <w:tcPr>
            <w:tcW w:w="2610" w:type="dxa"/>
            <w:vAlign w:val="center"/>
          </w:tcPr>
          <w:p w14:paraId="5B39DD5D" w14:textId="77777777" w:rsidR="00E916B8" w:rsidRPr="00555356" w:rsidRDefault="00E916B8" w:rsidP="00E35F08">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bl>
    <w:p w14:paraId="2972B41E" w14:textId="77777777" w:rsidR="00E916B8" w:rsidRDefault="00E916B8" w:rsidP="00E916B8">
      <w:pPr>
        <w:pStyle w:val="NoSpacing"/>
        <w:tabs>
          <w:tab w:val="left" w:pos="810"/>
        </w:tabs>
        <w:ind w:left="360"/>
        <w:rPr>
          <w:rFonts w:ascii="Geograph Edit" w:hAnsi="Geograph Edit"/>
          <w:color w:val="003380"/>
          <w:sz w:val="22"/>
        </w:rPr>
      </w:pPr>
    </w:p>
    <w:p w14:paraId="22E815CE"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Program Director:</w:t>
      </w:r>
    </w:p>
    <w:p w14:paraId="3C994898" w14:textId="77777777" w:rsidR="00E916B8" w:rsidRDefault="00E916B8" w:rsidP="00E916B8">
      <w:pPr>
        <w:pStyle w:val="NoSpacing"/>
        <w:tabs>
          <w:tab w:val="left" w:pos="810"/>
        </w:tabs>
        <w:rPr>
          <w:rFonts w:ascii="Arial" w:hAnsi="Arial"/>
          <w:sz w:val="22"/>
        </w:rPr>
      </w:pPr>
    </w:p>
    <w:p w14:paraId="5F82B101" w14:textId="308286DB"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id="6" w:author="Stefanie Troxell" w:date="2026-07-13T09:59:00Z" w16du:dateUtc="2026-07-13T14:59:00Z">
        <w:r w:rsidR="00C9778D">
          <w:t xml:space="preserve"> (no NAACLS approval letter required)</w:t>
        </w:r>
      </w:ins>
    </w:p>
    <w:p w14:paraId="33CD5FA3"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8DAB5BF"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Change w:id="7" w:author="Stefanie Troxell" w:date="2026-06-30T15:07:00Z" w16du:dateUtc="2026-06-30T20:07:00Z">
          <w:tblPr>
            <w:tblStyle w:val="TableGrid1"/>
            <w:tblW w:w="0" w:type="auto"/>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PrChange>
      </w:tblPr>
      <w:tblGrid>
        <w:gridCol w:w="6750"/>
        <w:gridCol w:w="2610"/>
        <w:tblGridChange w:id="8">
          <w:tblGrid>
            <w:gridCol w:w="2160"/>
            <w:gridCol w:w="4590"/>
            <w:gridCol w:w="2160"/>
            <w:gridCol w:w="450"/>
            <w:gridCol w:w="1795"/>
          </w:tblGrid>
        </w:tblGridChange>
      </w:tblGrid>
      <w:tr w:rsidR="00E916B8" w:rsidRPr="00555356" w:rsidDel="00B6761A" w14:paraId="040F36EE" w14:textId="1B0CE461" w:rsidTr="00E35F08">
        <w:trPr>
          <w:del w:id="9" w:author="Stefanie Troxell" w:date="2026-07-13T09:55:00Z"/>
          <w:trPrChange w:id="10" w:author="Stefanie Troxell" w:date="2026-06-30T15:07:00Z" w16du:dateUtc="2026-06-30T20:07:00Z">
            <w:trPr>
              <w:gridBefore w:val="1"/>
            </w:trPr>
          </w:trPrChange>
        </w:trPr>
        <w:tc>
          <w:tcPr>
            <w:tcW w:w="6750" w:type="dxa"/>
            <w:vAlign w:val="center"/>
            <w:tcPrChange w:id="11" w:author="Stefanie Troxell" w:date="2026-06-30T15:07:00Z" w16du:dateUtc="2026-06-30T20:07:00Z">
              <w:tcPr>
                <w:tcW w:w="6750" w:type="dxa"/>
                <w:gridSpan w:val="2"/>
                <w:vAlign w:val="center"/>
              </w:tcPr>
            </w:tcPrChange>
          </w:tcPr>
          <w:p w14:paraId="297B4FCF" w14:textId="7AFC008D" w:rsidR="00E916B8" w:rsidRPr="00F12F05" w:rsidDel="00B6761A" w:rsidRDefault="00E916B8" w:rsidP="00E35F08">
            <w:pPr>
              <w:pStyle w:val="ListParagraph"/>
              <w:spacing w:before="60" w:after="60"/>
              <w:ind w:left="0"/>
              <w:rPr>
                <w:del w:id="12" w:author="Stefanie Troxell" w:date="2026-07-13T09:55:00Z" w16du:dateUtc="2026-07-13T14:55:00Z"/>
              </w:rPr>
            </w:pPr>
            <w:del w:id="13" w:author="Stefanie Troxell" w:date="2026-07-13T09:55:00Z" w16du:dateUtc="2026-07-13T14:55:00Z">
              <w:r w:rsidDel="00B6761A">
                <w:delText>Prior NAACLS approval was provided.</w:delText>
              </w:r>
            </w:del>
          </w:p>
        </w:tc>
        <w:tc>
          <w:tcPr>
            <w:tcW w:w="2610" w:type="dxa"/>
            <w:vAlign w:val="center"/>
            <w:tcPrChange w:id="14" w:author="Stefanie Troxell" w:date="2026-06-30T15:07:00Z" w16du:dateUtc="2026-06-30T20:07:00Z">
              <w:tcPr>
                <w:tcW w:w="2245" w:type="dxa"/>
                <w:gridSpan w:val="2"/>
                <w:vAlign w:val="center"/>
              </w:tcPr>
            </w:tcPrChange>
          </w:tcPr>
          <w:p w14:paraId="7AB16F7E" w14:textId="1CF5C17F" w:rsidR="00E916B8" w:rsidRPr="00555356" w:rsidDel="00B6761A" w:rsidRDefault="00E916B8" w:rsidP="00E35F08">
            <w:pPr>
              <w:spacing w:before="60" w:after="60"/>
              <w:rPr>
                <w:del w:id="15" w:author="Stefanie Troxell" w:date="2026-07-13T09:55:00Z" w16du:dateUtc="2026-07-13T14:55:00Z"/>
                <w:rFonts w:eastAsia="Jost"/>
              </w:rPr>
            </w:pPr>
            <w:del w:id="16" w:author="Stefanie Troxell" w:date="2026-07-13T09:55:00Z" w16du:dateUtc="2026-07-13T14:55:00Z">
              <w:r w:rsidRPr="00F9495B" w:rsidDel="00B6761A">
                <w:fldChar w:fldCharType="begin">
                  <w:ffData>
                    <w:name w:val="Check1"/>
                    <w:enabled/>
                    <w:calcOnExit w:val="0"/>
                    <w:checkBox>
                      <w:sizeAuto/>
                      <w:default w:val="0"/>
                    </w:checkBox>
                  </w:ffData>
                </w:fldChar>
              </w:r>
              <w:r w:rsidRPr="00F9495B" w:rsidDel="00B6761A">
                <w:delInstrText xml:space="preserve"> FORMCHECKBOX </w:delInstrText>
              </w:r>
              <w:r w:rsidRPr="00F9495B" w:rsidDel="00B6761A">
                <w:fldChar w:fldCharType="separate"/>
              </w:r>
              <w:r w:rsidRPr="00F9495B" w:rsidDel="00B6761A">
                <w:fldChar w:fldCharType="end"/>
              </w:r>
              <w:r w:rsidRPr="00F9495B" w:rsidDel="00B6761A">
                <w:rPr>
                  <w:rFonts w:ascii="Segoe UI Symbol" w:eastAsia="Jost" w:hAnsi="Segoe UI Symbol" w:cs="Segoe UI Symbol"/>
                </w:rPr>
                <w:delText xml:space="preserve"> </w:delText>
              </w:r>
              <w:r w:rsidRPr="00F9495B" w:rsidDel="00B6761A">
                <w:rPr>
                  <w:rFonts w:eastAsia="Jost"/>
                </w:rPr>
                <w:delText xml:space="preserve">YES </w:delText>
              </w:r>
              <w:r w:rsidRPr="00F9495B" w:rsidDel="00B6761A">
                <w:fldChar w:fldCharType="begin">
                  <w:ffData>
                    <w:name w:val="Check1"/>
                    <w:enabled/>
                    <w:calcOnExit w:val="0"/>
                    <w:checkBox>
                      <w:sizeAuto/>
                      <w:default w:val="0"/>
                    </w:checkBox>
                  </w:ffData>
                </w:fldChar>
              </w:r>
              <w:r w:rsidRPr="00F9495B" w:rsidDel="00B6761A">
                <w:delInstrText xml:space="preserve"> FORMCHECKBOX </w:delInstrText>
              </w:r>
              <w:r w:rsidRPr="00F9495B" w:rsidDel="00B6761A">
                <w:fldChar w:fldCharType="separate"/>
              </w:r>
              <w:r w:rsidRPr="00F9495B" w:rsidDel="00B6761A">
                <w:fldChar w:fldCharType="end"/>
              </w:r>
              <w:r w:rsidRPr="00F9495B" w:rsidDel="00B6761A">
                <w:rPr>
                  <w:rFonts w:ascii="Segoe UI Symbol" w:eastAsia="Jost" w:hAnsi="Segoe UI Symbol" w:cs="Segoe UI Symbol"/>
                </w:rPr>
                <w:delText xml:space="preserve"> </w:delText>
              </w:r>
              <w:r w:rsidRPr="00F9495B" w:rsidDel="00B6761A">
                <w:rPr>
                  <w:rFonts w:eastAsia="Jost"/>
                </w:rPr>
                <w:delText>NO</w:delText>
              </w:r>
            </w:del>
          </w:p>
        </w:tc>
      </w:tr>
      <w:tr w:rsidR="00E916B8" w:rsidRPr="00555356" w14:paraId="71F123A5" w14:textId="77777777" w:rsidTr="00E35F08">
        <w:trPr>
          <w:trPrChange w:id="17" w:author="Stefanie Troxell" w:date="2026-06-30T15:07:00Z" w16du:dateUtc="2026-06-30T20:07:00Z">
            <w:trPr>
              <w:gridBefore w:val="1"/>
            </w:trPr>
          </w:trPrChange>
        </w:trPr>
        <w:tc>
          <w:tcPr>
            <w:tcW w:w="6750" w:type="dxa"/>
            <w:vAlign w:val="center"/>
            <w:tcPrChange w:id="18" w:author="Stefanie Troxell" w:date="2026-06-30T15:07:00Z" w16du:dateUtc="2026-06-30T20:07:00Z">
              <w:tcPr>
                <w:tcW w:w="6750" w:type="dxa"/>
                <w:gridSpan w:val="2"/>
                <w:vAlign w:val="center"/>
              </w:tcPr>
            </w:tcPrChange>
          </w:tcPr>
          <w:p w14:paraId="56BAE934" w14:textId="3EE10DF4" w:rsidR="00E916B8" w:rsidRDefault="00E916B8" w:rsidP="00E35F08">
            <w:pPr>
              <w:pStyle w:val="ListParagraph"/>
              <w:spacing w:before="60" w:after="60"/>
              <w:ind w:left="0"/>
            </w:pPr>
            <w:commentRangeStart w:id="19"/>
            <w:commentRangeStart w:id="20"/>
            <w:r>
              <w:t xml:space="preserve">NAACLS approval </w:t>
            </w:r>
            <w:ins w:id="21" w:author="Stefanie Troxell" w:date="2026-07-13T09:58:00Z" w16du:dateUtc="2026-07-13T14:58:00Z">
              <w:r w:rsidR="00D50758">
                <w:t xml:space="preserve">letter </w:t>
              </w:r>
            </w:ins>
            <w:r>
              <w:t>was provided.</w:t>
            </w:r>
            <w:commentRangeEnd w:id="19"/>
            <w:r>
              <w:rPr>
                <w:rStyle w:val="CommentReference"/>
                <w:sz w:val="22"/>
                <w:szCs w:val="22"/>
              </w:rPr>
              <w:commentReference w:id="19"/>
            </w:r>
            <w:commentRangeEnd w:id="20"/>
            <w:r w:rsidR="00E35E23">
              <w:rPr>
                <w:rStyle w:val="CommentReference"/>
                <w:sz w:val="22"/>
                <w:szCs w:val="22"/>
              </w:rPr>
              <w:commentReference w:id="20"/>
            </w:r>
          </w:p>
        </w:tc>
        <w:tc>
          <w:tcPr>
            <w:tcW w:w="2610" w:type="dxa"/>
            <w:vAlign w:val="center"/>
            <w:tcPrChange w:id="22" w:author="Stefanie Troxell" w:date="2026-06-30T15:07:00Z" w16du:dateUtc="2026-06-30T20:07:00Z">
              <w:tcPr>
                <w:tcW w:w="2245" w:type="dxa"/>
                <w:gridSpan w:val="2"/>
                <w:vAlign w:val="center"/>
              </w:tcPr>
            </w:tcPrChange>
          </w:tcPr>
          <w:p w14:paraId="5B915830"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ins w:id="23" w:author="Stefanie Troxell" w:date="2026-06-30T15:32:00Z" w16du:dateUtc="2026-06-30T20:32:00Z">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ins>
          </w:p>
        </w:tc>
      </w:tr>
    </w:tbl>
    <w:p w14:paraId="4AF15499" w14:textId="77777777" w:rsidR="00E916B8" w:rsidRDefault="00E916B8" w:rsidP="00E916B8">
      <w:pPr>
        <w:pStyle w:val="NoSpacing"/>
        <w:tabs>
          <w:tab w:val="left" w:pos="810"/>
        </w:tabs>
        <w:rPr>
          <w:rFonts w:ascii="Arial" w:hAnsi="Arial"/>
          <w:sz w:val="22"/>
        </w:rPr>
      </w:pPr>
    </w:p>
    <w:p w14:paraId="27473B8A" w14:textId="77777777" w:rsidR="00E916B8" w:rsidRPr="00524E37" w:rsidRDefault="00E916B8" w:rsidP="00E916B8">
      <w:pPr>
        <w:pStyle w:val="NoSpacing"/>
        <w:tabs>
          <w:tab w:val="left" w:pos="810"/>
        </w:tabs>
        <w:ind w:left="360"/>
        <w:rPr>
          <w:ins w:id="24" w:author="Stefanie Troxell" w:date="2026-06-30T15:15:00Z" w16du:dateUtc="2026-06-30T20:15:00Z"/>
          <w:rFonts w:ascii="Geograph Edit" w:hAnsi="Geograph Edit"/>
          <w:color w:val="003380"/>
          <w:sz w:val="24"/>
          <w:szCs w:val="24"/>
        </w:rPr>
      </w:pPr>
      <w:ins w:id="25" w:author="Stefanie Troxell" w:date="2026-06-30T15:15:00Z" w16du:dateUtc="2026-06-30T20:15:00Z">
        <w:r>
          <w:rPr>
            <w:rFonts w:ascii="Geograph Edit" w:hAnsi="Geograph Edit"/>
            <w:color w:val="003380"/>
            <w:sz w:val="24"/>
            <w:szCs w:val="24"/>
          </w:rPr>
          <w:t>President/CEO</w:t>
        </w:r>
        <w:r w:rsidRPr="00524E37">
          <w:rPr>
            <w:rFonts w:ascii="Geograph Edit" w:hAnsi="Geograph Edit"/>
            <w:color w:val="003380"/>
            <w:sz w:val="24"/>
            <w:szCs w:val="24"/>
          </w:rPr>
          <w:t>:</w:t>
        </w:r>
      </w:ins>
    </w:p>
    <w:p w14:paraId="72C3DB52" w14:textId="77777777" w:rsidR="00E916B8" w:rsidRDefault="00E916B8" w:rsidP="00E916B8">
      <w:pPr>
        <w:pStyle w:val="NoSpacing"/>
        <w:tabs>
          <w:tab w:val="left" w:pos="810"/>
        </w:tabs>
        <w:rPr>
          <w:ins w:id="26" w:author="Stefanie Troxell" w:date="2026-06-30T15:15:00Z" w16du:dateUtc="2026-06-30T20:15:00Z"/>
          <w:rFonts w:ascii="Arial" w:hAnsi="Arial"/>
          <w:sz w:val="22"/>
        </w:rPr>
      </w:pPr>
    </w:p>
    <w:p w14:paraId="5EC1CFD9" w14:textId="77777777" w:rsidR="00E916B8" w:rsidRDefault="00E916B8" w:rsidP="00E916B8">
      <w:pPr>
        <w:ind w:left="720"/>
        <w:rPr>
          <w:ins w:id="27" w:author="Stefanie Troxell" w:date="2026-06-30T15:15:00Z" w16du:dateUtc="2026-06-30T20:15:00Z"/>
        </w:rPr>
      </w:pPr>
      <w:ins w:id="28" w:author="Stefanie Troxell" w:date="2026-06-30T15:15:00Z" w16du:dateUtc="2026-06-30T20:15:00Z">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p>
    <w:p w14:paraId="4C4FA9CC" w14:textId="77777777" w:rsidR="00E916B8" w:rsidRPr="00E80C12" w:rsidRDefault="00E916B8" w:rsidP="00E916B8">
      <w:pPr>
        <w:pStyle w:val="NoSpacing"/>
        <w:ind w:left="720"/>
        <w:rPr>
          <w:ins w:id="29" w:author="Stefanie Troxell" w:date="2026-06-30T15:15:00Z" w16du:dateUtc="2026-06-30T20:15:00Z"/>
          <w:rFonts w:ascii="Arial" w:hAnsi="Arial"/>
          <w:sz w:val="22"/>
        </w:rPr>
      </w:pPr>
      <w:ins w:id="30" w:author="Stefanie Troxell" w:date="2026-06-30T15:15:00Z" w16du:dateUtc="2026-06-30T20:15:00Z">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ins>
    </w:p>
    <w:p w14:paraId="2731DB84" w14:textId="77777777" w:rsidR="00E916B8" w:rsidRPr="00E80C12" w:rsidRDefault="00E916B8" w:rsidP="00E916B8">
      <w:pPr>
        <w:pStyle w:val="NoSpacing"/>
        <w:rPr>
          <w:ins w:id="31" w:author="Stefanie Troxell" w:date="2026-06-30T15:15:00Z" w16du:dateUtc="2026-06-30T20:15:00Z"/>
        </w:rPr>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72B554EF" w14:textId="77777777" w:rsidTr="00E35F08">
        <w:trPr>
          <w:ins w:id="32" w:author="Stefanie Troxell" w:date="2026-06-30T15:15:00Z"/>
        </w:trPr>
        <w:tc>
          <w:tcPr>
            <w:tcW w:w="6750" w:type="dxa"/>
            <w:vAlign w:val="center"/>
          </w:tcPr>
          <w:p w14:paraId="3EBF19B7" w14:textId="77777777" w:rsidR="00E916B8" w:rsidRPr="00F12F05" w:rsidRDefault="00E916B8" w:rsidP="00E35F08">
            <w:pPr>
              <w:pStyle w:val="ListParagraph"/>
              <w:spacing w:before="60" w:after="60"/>
              <w:ind w:left="0"/>
              <w:rPr>
                <w:ins w:id="33" w:author="Stefanie Troxell" w:date="2026-06-30T15:15:00Z" w16du:dateUtc="2026-06-30T20:15:00Z"/>
              </w:rPr>
            </w:pPr>
            <w:ins w:id="34" w:author="Stefanie Troxell" w:date="2026-06-30T15:16:00Z" w16du:dateUtc="2026-06-30T20:16:00Z">
              <w:r>
                <w:t>New c</w:t>
              </w:r>
            </w:ins>
            <w:ins w:id="35" w:author="Stefanie Troxell" w:date="2026-06-30T15:15:00Z" w16du:dateUtc="2026-06-30T20:15:00Z">
              <w:r>
                <w:t>ontact information was provided.</w:t>
              </w:r>
            </w:ins>
          </w:p>
        </w:tc>
        <w:tc>
          <w:tcPr>
            <w:tcW w:w="2610" w:type="dxa"/>
            <w:vAlign w:val="center"/>
          </w:tcPr>
          <w:p w14:paraId="444A5540" w14:textId="77777777" w:rsidR="00E916B8" w:rsidRPr="00555356" w:rsidRDefault="00E916B8" w:rsidP="00E35F08">
            <w:pPr>
              <w:spacing w:before="60" w:after="60"/>
              <w:rPr>
                <w:ins w:id="36" w:author="Stefanie Troxell" w:date="2026-06-30T15:15:00Z" w16du:dateUtc="2026-06-30T20:15:00Z"/>
                <w:rFonts w:eastAsia="Jost"/>
              </w:rPr>
            </w:pPr>
            <w:ins w:id="37" w:author="Stefanie Troxell" w:date="2026-06-30T15:15:00Z" w16du:dateUtc="2026-06-30T20:15:00Z">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r>
                <w:rPr>
                  <w:rFonts w:eastAsia="Jost"/>
                </w:rPr>
                <w:t xml:space="preserve"> </w:t>
              </w:r>
            </w:ins>
          </w:p>
        </w:tc>
      </w:tr>
    </w:tbl>
    <w:p w14:paraId="3188491D" w14:textId="77777777" w:rsidR="00E916B8" w:rsidRDefault="00E916B8" w:rsidP="00E916B8">
      <w:pPr>
        <w:pStyle w:val="NoSpacing"/>
        <w:tabs>
          <w:tab w:val="left" w:pos="810"/>
        </w:tabs>
        <w:ind w:left="360"/>
        <w:rPr>
          <w:rFonts w:ascii="Geograph Edit" w:hAnsi="Geograph Edit"/>
          <w:color w:val="003380"/>
          <w:sz w:val="24"/>
          <w:szCs w:val="24"/>
        </w:rPr>
      </w:pPr>
    </w:p>
    <w:p w14:paraId="5469B3C7" w14:textId="77777777" w:rsidR="00E916B8" w:rsidRPr="00524E37" w:rsidRDefault="00E916B8" w:rsidP="00E916B8">
      <w:pPr>
        <w:pStyle w:val="NoSpacing"/>
        <w:tabs>
          <w:tab w:val="left" w:pos="810"/>
        </w:tabs>
        <w:ind w:left="360"/>
        <w:rPr>
          <w:ins w:id="38" w:author="Stefanie Troxell" w:date="2026-06-30T15:16:00Z" w16du:dateUtc="2026-06-30T20:16:00Z"/>
          <w:rFonts w:ascii="Geograph Edit" w:hAnsi="Geograph Edit"/>
          <w:color w:val="003380"/>
          <w:sz w:val="24"/>
          <w:szCs w:val="24"/>
        </w:rPr>
      </w:pPr>
      <w:ins w:id="39" w:author="Stefanie Troxell" w:date="2026-06-30T15:16:00Z" w16du:dateUtc="2026-06-30T20:16:00Z">
        <w:r>
          <w:rPr>
            <w:rFonts w:ascii="Geograph Edit" w:hAnsi="Geograph Edit"/>
            <w:color w:val="003380"/>
            <w:sz w:val="24"/>
            <w:szCs w:val="24"/>
          </w:rPr>
          <w:t>Dean</w:t>
        </w:r>
        <w:r w:rsidRPr="00524E37">
          <w:rPr>
            <w:rFonts w:ascii="Geograph Edit" w:hAnsi="Geograph Edit"/>
            <w:color w:val="003380"/>
            <w:sz w:val="24"/>
            <w:szCs w:val="24"/>
          </w:rPr>
          <w:t>:</w:t>
        </w:r>
      </w:ins>
    </w:p>
    <w:p w14:paraId="7622B5C0" w14:textId="77777777" w:rsidR="00E916B8" w:rsidRDefault="00E916B8" w:rsidP="00E916B8">
      <w:pPr>
        <w:pStyle w:val="NoSpacing"/>
        <w:tabs>
          <w:tab w:val="left" w:pos="810"/>
        </w:tabs>
        <w:rPr>
          <w:ins w:id="40" w:author="Stefanie Troxell" w:date="2026-06-30T15:16:00Z" w16du:dateUtc="2026-06-30T20:16:00Z"/>
          <w:rFonts w:ascii="Arial" w:hAnsi="Arial"/>
          <w:sz w:val="22"/>
        </w:rPr>
      </w:pPr>
    </w:p>
    <w:p w14:paraId="2CA38C80" w14:textId="77777777" w:rsidR="00E916B8" w:rsidRDefault="00E916B8" w:rsidP="00E916B8">
      <w:pPr>
        <w:ind w:left="720"/>
        <w:rPr>
          <w:ins w:id="41" w:author="Stefanie Troxell" w:date="2026-06-30T15:16:00Z" w16du:dateUtc="2026-06-30T20:16:00Z"/>
        </w:rPr>
      </w:pPr>
      <w:ins w:id="42" w:author="Stefanie Troxell" w:date="2026-06-30T15:16:00Z" w16du:dateUtc="2026-06-30T20:16:00Z">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p>
    <w:p w14:paraId="1951C6D2" w14:textId="77777777" w:rsidR="00E916B8" w:rsidRPr="00E80C12" w:rsidRDefault="00E916B8" w:rsidP="00E916B8">
      <w:pPr>
        <w:pStyle w:val="NoSpacing"/>
        <w:ind w:left="720"/>
        <w:rPr>
          <w:ins w:id="43" w:author="Stefanie Troxell" w:date="2026-06-30T15:16:00Z" w16du:dateUtc="2026-06-30T20:16:00Z"/>
          <w:rFonts w:ascii="Arial" w:hAnsi="Arial"/>
          <w:sz w:val="22"/>
        </w:rPr>
      </w:pPr>
      <w:ins w:id="44" w:author="Stefanie Troxell" w:date="2026-06-30T15:16:00Z" w16du:dateUtc="2026-06-30T20:16:00Z">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ins>
    </w:p>
    <w:p w14:paraId="7145223B" w14:textId="77777777" w:rsidR="00E916B8" w:rsidRPr="00E80C12" w:rsidRDefault="00E916B8" w:rsidP="00E916B8">
      <w:pPr>
        <w:pStyle w:val="NoSpacing"/>
        <w:rPr>
          <w:ins w:id="45" w:author="Stefanie Troxell" w:date="2026-06-30T15:16:00Z" w16du:dateUtc="2026-06-30T20:16:00Z"/>
        </w:rPr>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69E62336" w14:textId="77777777" w:rsidTr="00E35F08">
        <w:trPr>
          <w:ins w:id="46" w:author="Stefanie Troxell" w:date="2026-06-30T15:16:00Z"/>
        </w:trPr>
        <w:tc>
          <w:tcPr>
            <w:tcW w:w="6750" w:type="dxa"/>
            <w:vAlign w:val="center"/>
          </w:tcPr>
          <w:p w14:paraId="043F1744" w14:textId="77777777" w:rsidR="00E916B8" w:rsidRPr="00F12F05" w:rsidRDefault="00E916B8" w:rsidP="00E35F08">
            <w:pPr>
              <w:pStyle w:val="ListParagraph"/>
              <w:spacing w:before="60" w:after="60"/>
              <w:ind w:left="0"/>
              <w:rPr>
                <w:ins w:id="47" w:author="Stefanie Troxell" w:date="2026-06-30T15:16:00Z" w16du:dateUtc="2026-06-30T20:16:00Z"/>
              </w:rPr>
            </w:pPr>
            <w:ins w:id="48" w:author="Stefanie Troxell" w:date="2026-06-30T15:16:00Z" w16du:dateUtc="2026-06-30T20:16:00Z">
              <w:r>
                <w:t>New contact information was provided.</w:t>
              </w:r>
            </w:ins>
          </w:p>
        </w:tc>
        <w:tc>
          <w:tcPr>
            <w:tcW w:w="2610" w:type="dxa"/>
            <w:vAlign w:val="center"/>
          </w:tcPr>
          <w:p w14:paraId="036C397D" w14:textId="77777777" w:rsidR="00E916B8" w:rsidRPr="00555356" w:rsidRDefault="00E916B8" w:rsidP="00E35F08">
            <w:pPr>
              <w:spacing w:before="60" w:after="60"/>
              <w:rPr>
                <w:ins w:id="49" w:author="Stefanie Troxell" w:date="2026-06-30T15:16:00Z" w16du:dateUtc="2026-06-30T20:16:00Z"/>
                <w:rFonts w:eastAsia="Jost"/>
              </w:rPr>
            </w:pPr>
            <w:ins w:id="50" w:author="Stefanie Troxell" w:date="2026-06-30T15:16:00Z" w16du:dateUtc="2026-06-30T20:16:00Z">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r>
                <w:rPr>
                  <w:rFonts w:eastAsia="Jost"/>
                </w:rPr>
                <w:t xml:space="preserve"> </w:t>
              </w:r>
            </w:ins>
          </w:p>
        </w:tc>
      </w:tr>
    </w:tbl>
    <w:p w14:paraId="3CE1AE4D" w14:textId="77777777" w:rsidR="00E916B8" w:rsidRDefault="00E916B8" w:rsidP="00E916B8">
      <w:pPr>
        <w:pStyle w:val="NoSpacing"/>
        <w:tabs>
          <w:tab w:val="left" w:pos="810"/>
        </w:tabs>
        <w:ind w:left="360"/>
        <w:rPr>
          <w:ins w:id="51" w:author="Stefanie Troxell" w:date="2026-06-30T15:29:00Z" w16du:dateUtc="2026-06-30T20:29:00Z"/>
          <w:rFonts w:ascii="Geograph Edit" w:hAnsi="Geograph Edit"/>
          <w:color w:val="003380"/>
          <w:sz w:val="24"/>
          <w:szCs w:val="24"/>
        </w:rPr>
      </w:pPr>
    </w:p>
    <w:p w14:paraId="38E89817" w14:textId="77777777" w:rsidR="00E916B8" w:rsidRPr="00524E37" w:rsidRDefault="00E916B8" w:rsidP="00E916B8">
      <w:pPr>
        <w:pStyle w:val="NoSpacing"/>
        <w:tabs>
          <w:tab w:val="left" w:pos="810"/>
        </w:tabs>
        <w:ind w:left="360"/>
        <w:rPr>
          <w:ins w:id="52" w:author="Stefanie Troxell" w:date="2026-06-30T15:29:00Z" w16du:dateUtc="2026-06-30T20:29:00Z"/>
          <w:rFonts w:ascii="Geograph Edit" w:hAnsi="Geograph Edit"/>
          <w:color w:val="003380"/>
          <w:sz w:val="24"/>
          <w:szCs w:val="24"/>
        </w:rPr>
      </w:pPr>
      <w:ins w:id="53" w:author="Stefanie Troxell" w:date="2026-06-30T15:30:00Z" w16du:dateUtc="2026-06-30T20:30:00Z">
        <w:r>
          <w:rPr>
            <w:rFonts w:ascii="Geograph Edit" w:hAnsi="Geograph Edit"/>
            <w:color w:val="003380"/>
            <w:sz w:val="24"/>
            <w:szCs w:val="24"/>
          </w:rPr>
          <w:t>Site Program Administrator</w:t>
        </w:r>
      </w:ins>
      <w:ins w:id="54" w:author="Stefanie Troxell" w:date="2026-06-30T15:29:00Z" w16du:dateUtc="2026-06-30T20:29:00Z">
        <w:r w:rsidRPr="00524E37">
          <w:rPr>
            <w:rFonts w:ascii="Geograph Edit" w:hAnsi="Geograph Edit"/>
            <w:color w:val="003380"/>
            <w:sz w:val="24"/>
            <w:szCs w:val="24"/>
          </w:rPr>
          <w:t>: (</w:t>
        </w:r>
        <w:r>
          <w:rPr>
            <w:rFonts w:ascii="Geograph Edit" w:hAnsi="Geograph Edit"/>
            <w:color w:val="003380"/>
            <w:sz w:val="24"/>
            <w:szCs w:val="24"/>
          </w:rPr>
          <w:t xml:space="preserve">required for </w:t>
        </w:r>
      </w:ins>
      <w:ins w:id="55" w:author="Stefanie Troxell" w:date="2026-06-30T15:30:00Z" w16du:dateUtc="2026-06-30T20:30:00Z">
        <w:r>
          <w:rPr>
            <w:rFonts w:ascii="Geograph Edit" w:hAnsi="Geograph Edit"/>
            <w:color w:val="003380"/>
            <w:sz w:val="24"/>
            <w:szCs w:val="24"/>
          </w:rPr>
          <w:t>programs with sponsors and partners; assigned to each participation site</w:t>
        </w:r>
      </w:ins>
      <w:ins w:id="56" w:author="Stefanie Troxell" w:date="2026-06-30T15:29:00Z" w16du:dateUtc="2026-06-30T20:29:00Z">
        <w:r w:rsidRPr="00524E37">
          <w:rPr>
            <w:rFonts w:ascii="Geograph Edit" w:hAnsi="Geograph Edit"/>
            <w:color w:val="003380"/>
            <w:sz w:val="24"/>
            <w:szCs w:val="24"/>
          </w:rPr>
          <w:t>)</w:t>
        </w:r>
      </w:ins>
    </w:p>
    <w:p w14:paraId="4E1F7535" w14:textId="77777777" w:rsidR="00E916B8" w:rsidRDefault="00E916B8" w:rsidP="00E916B8">
      <w:pPr>
        <w:pStyle w:val="NoSpacing"/>
        <w:tabs>
          <w:tab w:val="left" w:pos="810"/>
        </w:tabs>
        <w:rPr>
          <w:ins w:id="57" w:author="Stefanie Troxell" w:date="2026-06-30T15:29:00Z" w16du:dateUtc="2026-06-30T20:29:00Z"/>
          <w:rFonts w:ascii="Arial" w:hAnsi="Arial"/>
          <w:sz w:val="22"/>
        </w:rPr>
      </w:pPr>
    </w:p>
    <w:p w14:paraId="27E05DB4" w14:textId="6497E8E1" w:rsidR="00E916B8" w:rsidRDefault="00E916B8" w:rsidP="00E916B8">
      <w:pPr>
        <w:ind w:left="720"/>
        <w:rPr>
          <w:ins w:id="58" w:author="Stefanie Troxell" w:date="2026-06-30T15:29:00Z" w16du:dateUtc="2026-06-30T20:29:00Z"/>
        </w:rPr>
      </w:pPr>
      <w:ins w:id="59" w:author="Stefanie Troxell" w:date="2026-06-30T15:29:00Z" w16du:dateUtc="2026-06-30T20:29:00Z">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ins w:id="60" w:author="Stefanie Troxell" w:date="2026-07-13T10:07:00Z" w16du:dateUtc="2026-07-13T15:07:00Z">
        <w:r w:rsidR="009C1B54">
          <w:t xml:space="preserve"> (no NAACLS approval letter required)</w:t>
        </w:r>
      </w:ins>
    </w:p>
    <w:p w14:paraId="657787FF" w14:textId="77777777" w:rsidR="00E916B8" w:rsidRPr="00E80C12" w:rsidRDefault="00E916B8" w:rsidP="00E916B8">
      <w:pPr>
        <w:pStyle w:val="NoSpacing"/>
        <w:ind w:left="720"/>
        <w:rPr>
          <w:ins w:id="61" w:author="Stefanie Troxell" w:date="2026-06-30T15:29:00Z" w16du:dateUtc="2026-06-30T20:29:00Z"/>
          <w:rFonts w:ascii="Arial" w:hAnsi="Arial"/>
          <w:sz w:val="22"/>
        </w:rPr>
      </w:pPr>
      <w:ins w:id="62" w:author="Stefanie Troxell" w:date="2026-06-30T15:29:00Z" w16du:dateUtc="2026-06-30T20:29:00Z">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ins>
    </w:p>
    <w:p w14:paraId="35A93806" w14:textId="77777777" w:rsidR="00E916B8" w:rsidRPr="00E80C12" w:rsidRDefault="00E916B8" w:rsidP="00E916B8">
      <w:pPr>
        <w:pStyle w:val="NoSpacing"/>
        <w:rPr>
          <w:ins w:id="63" w:author="Stefanie Troxell" w:date="2026-06-30T15:29:00Z" w16du:dateUtc="2026-06-30T20:29:00Z"/>
        </w:rPr>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Change w:id="64" w:author="Stefanie Troxell" w:date="2026-06-30T15:31:00Z" w16du:dateUtc="2026-06-30T20:31:00Z">
          <w:tblPr>
            <w:tblStyle w:val="TableGrid1"/>
            <w:tblW w:w="0" w:type="auto"/>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PrChange>
      </w:tblPr>
      <w:tblGrid>
        <w:gridCol w:w="6750"/>
        <w:gridCol w:w="2610"/>
        <w:tblGridChange w:id="65">
          <w:tblGrid>
            <w:gridCol w:w="2160"/>
            <w:gridCol w:w="4590"/>
            <w:gridCol w:w="2160"/>
            <w:gridCol w:w="450"/>
            <w:gridCol w:w="1795"/>
          </w:tblGrid>
        </w:tblGridChange>
      </w:tblGrid>
      <w:tr w:rsidR="00E916B8" w:rsidRPr="00555356" w14:paraId="7BEDD214" w14:textId="77777777" w:rsidTr="00E35F08">
        <w:trPr>
          <w:ins w:id="66" w:author="Stefanie Troxell" w:date="2026-06-30T15:29:00Z"/>
          <w:trPrChange w:id="67" w:author="Stefanie Troxell" w:date="2026-06-30T15:31:00Z" w16du:dateUtc="2026-06-30T20:31:00Z">
            <w:trPr>
              <w:gridBefore w:val="1"/>
            </w:trPr>
          </w:trPrChange>
        </w:trPr>
        <w:tc>
          <w:tcPr>
            <w:tcW w:w="6750" w:type="dxa"/>
            <w:vAlign w:val="center"/>
            <w:tcPrChange w:id="68" w:author="Stefanie Troxell" w:date="2026-06-30T15:31:00Z" w16du:dateUtc="2026-06-30T20:31:00Z">
              <w:tcPr>
                <w:tcW w:w="6750" w:type="dxa"/>
                <w:gridSpan w:val="2"/>
                <w:vAlign w:val="center"/>
              </w:tcPr>
            </w:tcPrChange>
          </w:tcPr>
          <w:p w14:paraId="73125AE2" w14:textId="77777777" w:rsidR="00E916B8" w:rsidRDefault="00E916B8" w:rsidP="00E35F08">
            <w:pPr>
              <w:pStyle w:val="ListParagraph"/>
              <w:spacing w:before="60" w:after="60"/>
              <w:ind w:left="0"/>
              <w:rPr>
                <w:ins w:id="69" w:author="Stefanie Troxell" w:date="2026-06-30T15:29:00Z" w16du:dateUtc="2026-06-30T20:29:00Z"/>
              </w:rPr>
            </w:pPr>
            <w:ins w:id="70" w:author="Stefanie Troxell" w:date="2026-06-30T15:29:00Z" w16du:dateUtc="2026-06-30T20:29:00Z">
              <w:r>
                <w:t>NAACLS approval was provided.</w:t>
              </w:r>
            </w:ins>
          </w:p>
        </w:tc>
        <w:tc>
          <w:tcPr>
            <w:tcW w:w="2610" w:type="dxa"/>
            <w:vAlign w:val="center"/>
            <w:tcPrChange w:id="71" w:author="Stefanie Troxell" w:date="2026-06-30T15:31:00Z" w16du:dateUtc="2026-06-30T20:31:00Z">
              <w:tcPr>
                <w:tcW w:w="2245" w:type="dxa"/>
                <w:gridSpan w:val="2"/>
                <w:vAlign w:val="center"/>
              </w:tcPr>
            </w:tcPrChange>
          </w:tcPr>
          <w:p w14:paraId="2235904E" w14:textId="77777777" w:rsidR="00E916B8" w:rsidRPr="00F9495B" w:rsidRDefault="00E916B8" w:rsidP="00E35F08">
            <w:pPr>
              <w:spacing w:before="60" w:after="60"/>
              <w:rPr>
                <w:ins w:id="72" w:author="Stefanie Troxell" w:date="2026-06-30T15:29:00Z" w16du:dateUtc="2026-06-30T20:29:00Z"/>
              </w:rPr>
            </w:pPr>
            <w:ins w:id="73" w:author="Stefanie Troxell" w:date="2026-06-30T15:29:00Z" w16du:dateUtc="2026-06-30T20:29:00Z">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ins>
            <w:ins w:id="74" w:author="Stefanie Troxell" w:date="2026-06-30T15:31:00Z" w16du:dateUtc="2026-06-30T20:31:00Z">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ins>
          </w:p>
        </w:tc>
      </w:tr>
    </w:tbl>
    <w:p w14:paraId="6DA14FFC" w14:textId="77777777" w:rsidR="00E916B8" w:rsidRDefault="00E916B8" w:rsidP="00E916B8">
      <w:pPr>
        <w:pStyle w:val="NoSpacing"/>
        <w:tabs>
          <w:tab w:val="left" w:pos="810"/>
        </w:tabs>
        <w:ind w:left="360"/>
        <w:rPr>
          <w:ins w:id="75" w:author="Stefanie Troxell" w:date="2026-06-30T15:35:00Z" w16du:dateUtc="2026-06-30T20:35:00Z"/>
          <w:rFonts w:ascii="Geograph Edit" w:hAnsi="Geograph Edit"/>
          <w:color w:val="003380"/>
          <w:sz w:val="22"/>
        </w:rPr>
      </w:pPr>
    </w:p>
    <w:p w14:paraId="6086672A" w14:textId="77777777" w:rsidR="00E916B8" w:rsidRPr="00524E37" w:rsidRDefault="00E916B8" w:rsidP="00E916B8">
      <w:pPr>
        <w:pStyle w:val="NoSpacing"/>
        <w:tabs>
          <w:tab w:val="left" w:pos="810"/>
        </w:tabs>
        <w:ind w:left="360"/>
        <w:rPr>
          <w:ins w:id="76" w:author="Stefanie Troxell" w:date="2026-06-30T15:35:00Z" w16du:dateUtc="2026-06-30T20:35:00Z"/>
          <w:rFonts w:ascii="Geograph Edit" w:hAnsi="Geograph Edit"/>
          <w:color w:val="003380"/>
          <w:sz w:val="24"/>
          <w:szCs w:val="24"/>
        </w:rPr>
      </w:pPr>
      <w:ins w:id="77" w:author="Stefanie Troxell" w:date="2026-06-30T15:35:00Z" w16du:dateUtc="2026-06-30T20:35:00Z">
        <w:r w:rsidRPr="00524E37">
          <w:rPr>
            <w:rFonts w:ascii="Geograph Edit" w:hAnsi="Geograph Edit"/>
            <w:color w:val="003380"/>
            <w:sz w:val="24"/>
            <w:szCs w:val="24"/>
          </w:rPr>
          <w:t>Faculty</w:t>
        </w:r>
        <w:r>
          <w:rPr>
            <w:rFonts w:ascii="Geograph Edit" w:hAnsi="Geograph Edit"/>
            <w:color w:val="003380"/>
            <w:sz w:val="24"/>
            <w:szCs w:val="24"/>
          </w:rPr>
          <w:t>/Instructors</w:t>
        </w:r>
        <w:r w:rsidRPr="00524E37">
          <w:rPr>
            <w:rFonts w:ascii="Geograph Edit" w:hAnsi="Geograph Edit"/>
            <w:color w:val="003380"/>
            <w:sz w:val="24"/>
            <w:szCs w:val="24"/>
          </w:rPr>
          <w:t>:</w:t>
        </w:r>
      </w:ins>
    </w:p>
    <w:p w14:paraId="1F309066" w14:textId="77777777" w:rsidR="00E916B8" w:rsidRDefault="00E916B8" w:rsidP="00E916B8">
      <w:pPr>
        <w:pStyle w:val="NoSpacing"/>
        <w:tabs>
          <w:tab w:val="left" w:pos="810"/>
        </w:tabs>
        <w:rPr>
          <w:ins w:id="78" w:author="Stefanie Troxell" w:date="2026-06-30T15:35:00Z" w16du:dateUtc="2026-06-30T20:35:00Z"/>
          <w:rFonts w:ascii="Arial" w:hAnsi="Arial"/>
          <w:sz w:val="22"/>
        </w:rPr>
      </w:pPr>
    </w:p>
    <w:p w14:paraId="2520603D" w14:textId="77777777" w:rsidR="00E916B8" w:rsidRDefault="00E916B8" w:rsidP="00E916B8">
      <w:pPr>
        <w:ind w:left="720"/>
        <w:rPr>
          <w:ins w:id="79" w:author="Stefanie Troxell" w:date="2026-06-30T15:35:00Z" w16du:dateUtc="2026-06-30T20:35:00Z"/>
        </w:rPr>
      </w:pPr>
      <w:ins w:id="80" w:author="Stefanie Troxell" w:date="2026-06-30T15:35:00Z" w16du:dateUtc="2026-06-30T20:35:00Z">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p>
    <w:p w14:paraId="6618CD10" w14:textId="77777777" w:rsidR="00E916B8" w:rsidRPr="00E80C12" w:rsidRDefault="00E916B8" w:rsidP="00E916B8">
      <w:pPr>
        <w:pStyle w:val="NoSpacing"/>
        <w:ind w:left="720"/>
        <w:rPr>
          <w:ins w:id="81" w:author="Stefanie Troxell" w:date="2026-06-30T15:35:00Z" w16du:dateUtc="2026-06-30T20:35:00Z"/>
          <w:rFonts w:ascii="Arial" w:hAnsi="Arial"/>
          <w:sz w:val="22"/>
        </w:rPr>
      </w:pPr>
      <w:ins w:id="82" w:author="Stefanie Troxell" w:date="2026-06-30T15:35:00Z" w16du:dateUtc="2026-06-30T20:35:00Z">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ins>
    </w:p>
    <w:p w14:paraId="607FD4E6" w14:textId="77777777" w:rsidR="00E916B8" w:rsidRPr="00E80C12" w:rsidRDefault="00E916B8" w:rsidP="00E916B8">
      <w:pPr>
        <w:pStyle w:val="NoSpacing"/>
        <w:rPr>
          <w:ins w:id="83" w:author="Stefanie Troxell" w:date="2026-06-30T15:35:00Z" w16du:dateUtc="2026-06-30T20:35:00Z"/>
        </w:rPr>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61F56B4E" w14:textId="77777777" w:rsidTr="00E35F08">
        <w:trPr>
          <w:ins w:id="84" w:author="Stefanie Troxell" w:date="2026-06-30T15:35:00Z"/>
        </w:trPr>
        <w:tc>
          <w:tcPr>
            <w:tcW w:w="6750" w:type="dxa"/>
            <w:vAlign w:val="center"/>
          </w:tcPr>
          <w:p w14:paraId="23175F96" w14:textId="77777777" w:rsidR="00E916B8" w:rsidRPr="00F12F05" w:rsidRDefault="00E916B8" w:rsidP="00E35F08">
            <w:pPr>
              <w:pStyle w:val="ListParagraph"/>
              <w:spacing w:before="60" w:after="60"/>
              <w:ind w:left="0"/>
              <w:rPr>
                <w:ins w:id="85" w:author="Stefanie Troxell" w:date="2026-06-30T15:35:00Z" w16du:dateUtc="2026-06-30T20:35:00Z"/>
              </w:rPr>
            </w:pPr>
            <w:ins w:id="86" w:author="Stefanie Troxell" w:date="2026-06-30T15:35:00Z" w16du:dateUtc="2026-06-30T20:35:00Z">
              <w:r>
                <w:t>Program faculty are sufficient to run the program and meet with qualifications and responsibilities required of the program.</w:t>
              </w:r>
            </w:ins>
          </w:p>
        </w:tc>
        <w:tc>
          <w:tcPr>
            <w:tcW w:w="2610" w:type="dxa"/>
            <w:vAlign w:val="center"/>
          </w:tcPr>
          <w:p w14:paraId="52BAC3C6" w14:textId="77777777" w:rsidR="00E916B8" w:rsidRPr="00555356" w:rsidRDefault="00E916B8" w:rsidP="00E35F08">
            <w:pPr>
              <w:spacing w:before="60" w:after="60"/>
              <w:rPr>
                <w:ins w:id="87" w:author="Stefanie Troxell" w:date="2026-06-30T15:35:00Z" w16du:dateUtc="2026-06-30T20:35:00Z"/>
                <w:rFonts w:eastAsia="Jost"/>
              </w:rPr>
            </w:pPr>
            <w:ins w:id="88" w:author="Stefanie Troxell" w:date="2026-06-30T15:35:00Z" w16du:dateUtc="2026-06-30T20:35:00Z">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ins>
            <w:r>
              <w:rPr>
                <w:rFonts w:eastAsia="Jost"/>
              </w:rPr>
              <w:t xml:space="preserve"> </w:t>
            </w:r>
            <w:ins w:id="89" w:author="Stefanie Troxell" w:date="2026-06-30T15:31:00Z">
              <w:r w:rsidRPr="00CF5B33">
                <w:rPr>
                  <w:rFonts w:eastAsia="Jost"/>
                </w:rPr>
                <w:fldChar w:fldCharType="begin">
                  <w:ffData>
                    <w:name w:val="Check1"/>
                    <w:enabled/>
                    <w:calcOnExit w:val="0"/>
                    <w:checkBox>
                      <w:sizeAuto/>
                      <w:default w:val="0"/>
                    </w:checkBox>
                  </w:ffData>
                </w:fldChar>
              </w:r>
              <w:r w:rsidRPr="00CF5B33">
                <w:rPr>
                  <w:rFonts w:eastAsia="Jost"/>
                </w:rPr>
                <w:instrText xml:space="preserve"> FORMCHECKBOX </w:instrText>
              </w:r>
              <w:r w:rsidRPr="00CF5B33">
                <w:rPr>
                  <w:rFonts w:eastAsia="Jost"/>
                </w:rPr>
              </w:r>
              <w:r w:rsidRPr="00CF5B33">
                <w:rPr>
                  <w:rFonts w:eastAsia="Jost"/>
                </w:rPr>
                <w:fldChar w:fldCharType="separate"/>
              </w:r>
            </w:ins>
            <w:ins w:id="90" w:author="Stefanie Troxell" w:date="2026-06-30T15:31:00Z" w16du:dateUtc="2026-06-30T20:31:00Z">
              <w:r w:rsidRPr="00CF5B33">
                <w:rPr>
                  <w:rFonts w:eastAsia="Jost"/>
                </w:rPr>
                <w:fldChar w:fldCharType="end"/>
              </w:r>
            </w:ins>
            <w:ins w:id="91" w:author="Stefanie Troxell" w:date="2026-06-30T15:31:00Z">
              <w:r w:rsidRPr="00CF5B33">
                <w:rPr>
                  <w:rFonts w:eastAsia="Jost"/>
                </w:rPr>
                <w:t xml:space="preserve"> N/A</w:t>
              </w:r>
            </w:ins>
          </w:p>
        </w:tc>
      </w:tr>
    </w:tbl>
    <w:p w14:paraId="1F226A27" w14:textId="77777777" w:rsidR="00E916B8" w:rsidRDefault="00E916B8" w:rsidP="00E916B8">
      <w:pPr>
        <w:pStyle w:val="NoSpacing"/>
        <w:tabs>
          <w:tab w:val="left" w:pos="810"/>
        </w:tabs>
        <w:rPr>
          <w:ins w:id="92" w:author="Stefanie Troxell" w:date="2026-06-30T15:35:00Z" w16du:dateUtc="2026-06-30T20:35:00Z"/>
          <w:rFonts w:ascii="Arial" w:hAnsi="Arial"/>
          <w:sz w:val="22"/>
        </w:rPr>
      </w:pPr>
    </w:p>
    <w:p w14:paraId="22A5BAC9" w14:textId="77777777" w:rsidR="00E916B8" w:rsidRPr="00524E37" w:rsidRDefault="00E916B8" w:rsidP="00E916B8">
      <w:pPr>
        <w:pStyle w:val="NoSpacing"/>
        <w:tabs>
          <w:tab w:val="left" w:pos="810"/>
        </w:tabs>
        <w:ind w:left="360"/>
        <w:rPr>
          <w:ins w:id="93" w:author="Stefanie Troxell" w:date="2026-06-30T15:28:00Z" w16du:dateUtc="2026-06-30T20:28:00Z"/>
          <w:rFonts w:ascii="Geograph Edit" w:hAnsi="Geograph Edit"/>
          <w:color w:val="003380"/>
          <w:sz w:val="24"/>
          <w:szCs w:val="24"/>
        </w:rPr>
      </w:pPr>
      <w:ins w:id="94" w:author="Stefanie Troxell" w:date="2026-06-30T15:28:00Z" w16du:dateUtc="2026-06-30T20:28:00Z">
        <w:r>
          <w:rPr>
            <w:rFonts w:ascii="Geograph Edit" w:hAnsi="Geograph Edit"/>
            <w:color w:val="003380"/>
            <w:sz w:val="24"/>
            <w:szCs w:val="24"/>
          </w:rPr>
          <w:t>Accreditation Liaison</w:t>
        </w:r>
        <w:r w:rsidRPr="00524E37">
          <w:rPr>
            <w:rFonts w:ascii="Geograph Edit" w:hAnsi="Geograph Edit"/>
            <w:color w:val="003380"/>
            <w:sz w:val="24"/>
            <w:szCs w:val="24"/>
          </w:rPr>
          <w:t>: (</w:t>
        </w:r>
      </w:ins>
      <w:ins w:id="95" w:author="Stefanie Troxell" w:date="2026-06-30T15:29:00Z" w16du:dateUtc="2026-06-30T20:29:00Z">
        <w:r>
          <w:rPr>
            <w:rFonts w:ascii="Geograph Edit" w:hAnsi="Geograph Edit"/>
            <w:color w:val="003380"/>
            <w:sz w:val="24"/>
            <w:szCs w:val="24"/>
          </w:rPr>
          <w:t xml:space="preserve">when required, </w:t>
        </w:r>
      </w:ins>
      <w:ins w:id="96" w:author="Stefanie Troxell" w:date="2026-06-30T15:28:00Z" w16du:dateUtc="2026-06-30T20:28:00Z">
        <w:r>
          <w:rPr>
            <w:rFonts w:ascii="Geograph Edit" w:hAnsi="Geograph Edit"/>
            <w:color w:val="003380"/>
            <w:sz w:val="24"/>
            <w:szCs w:val="24"/>
          </w:rPr>
          <w:t>for intern</w:t>
        </w:r>
      </w:ins>
      <w:ins w:id="97" w:author="Stefanie Troxell" w:date="2026-06-30T15:29:00Z" w16du:dateUtc="2026-06-30T20:29:00Z">
        <w:r>
          <w:rPr>
            <w:rFonts w:ascii="Geograph Edit" w:hAnsi="Geograph Edit"/>
            <w:color w:val="003380"/>
            <w:sz w:val="24"/>
            <w:szCs w:val="24"/>
          </w:rPr>
          <w:t>ational</w:t>
        </w:r>
      </w:ins>
      <w:ins w:id="98" w:author="Stefanie Troxell" w:date="2026-06-30T15:28:00Z" w16du:dateUtc="2026-06-30T20:28:00Z">
        <w:r w:rsidRPr="00524E37">
          <w:rPr>
            <w:rFonts w:ascii="Geograph Edit" w:hAnsi="Geograph Edit"/>
            <w:color w:val="003380"/>
            <w:sz w:val="24"/>
            <w:szCs w:val="24"/>
          </w:rPr>
          <w:t xml:space="preserve"> programs only)</w:t>
        </w:r>
      </w:ins>
    </w:p>
    <w:p w14:paraId="4AFB841D" w14:textId="77777777" w:rsidR="00E916B8" w:rsidRDefault="00E916B8" w:rsidP="00E916B8">
      <w:pPr>
        <w:pStyle w:val="NoSpacing"/>
        <w:tabs>
          <w:tab w:val="left" w:pos="810"/>
        </w:tabs>
        <w:rPr>
          <w:ins w:id="99" w:author="Stefanie Troxell" w:date="2026-06-30T15:28:00Z" w16du:dateUtc="2026-06-30T20:28:00Z"/>
          <w:rFonts w:ascii="Arial" w:hAnsi="Arial"/>
          <w:sz w:val="22"/>
        </w:rPr>
      </w:pPr>
    </w:p>
    <w:p w14:paraId="2E08373C" w14:textId="69A9CBEC" w:rsidR="00E916B8" w:rsidRDefault="00E916B8" w:rsidP="00E916B8">
      <w:pPr>
        <w:ind w:left="720"/>
        <w:rPr>
          <w:ins w:id="100" w:author="Stefanie Troxell" w:date="2026-06-30T15:28:00Z" w16du:dateUtc="2026-06-30T20:28:00Z"/>
        </w:rPr>
      </w:pPr>
      <w:ins w:id="101" w:author="Stefanie Troxell" w:date="2026-06-30T15:28:00Z" w16du:dateUtc="2026-06-30T20:28:00Z">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ins w:id="102" w:author="Stefanie Troxell" w:date="2026-07-13T10:07:00Z" w16du:dateUtc="2026-07-13T15:07:00Z">
        <w:r w:rsidR="009C1B54">
          <w:t xml:space="preserve"> (no NAACLS approval letter required)</w:t>
        </w:r>
      </w:ins>
    </w:p>
    <w:p w14:paraId="0C3BC574" w14:textId="77777777" w:rsidR="00E916B8" w:rsidRPr="00E80C12" w:rsidRDefault="00E916B8" w:rsidP="00E916B8">
      <w:pPr>
        <w:pStyle w:val="NoSpacing"/>
        <w:ind w:left="720"/>
        <w:rPr>
          <w:ins w:id="103" w:author="Stefanie Troxell" w:date="2026-06-30T15:28:00Z" w16du:dateUtc="2026-06-30T20:28:00Z"/>
          <w:rFonts w:ascii="Arial" w:hAnsi="Arial"/>
          <w:sz w:val="22"/>
        </w:rPr>
      </w:pPr>
      <w:ins w:id="104" w:author="Stefanie Troxell" w:date="2026-06-30T15:28:00Z" w16du:dateUtc="2026-06-30T20:28:00Z">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ins>
    </w:p>
    <w:p w14:paraId="6C129FA5" w14:textId="77777777" w:rsidR="00E916B8" w:rsidRPr="00E80C12" w:rsidRDefault="00E916B8" w:rsidP="00E916B8">
      <w:pPr>
        <w:pStyle w:val="NoSpacing"/>
        <w:rPr>
          <w:ins w:id="105" w:author="Stefanie Troxell" w:date="2026-06-30T15:28:00Z" w16du:dateUtc="2026-06-30T20:28:00Z"/>
        </w:rPr>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Change w:id="106" w:author="Stefanie Troxell" w:date="2026-06-30T15:31:00Z" w16du:dateUtc="2026-06-30T20:31:00Z">
          <w:tblPr>
            <w:tblStyle w:val="TableGrid1"/>
            <w:tblW w:w="0" w:type="auto"/>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PrChange>
      </w:tblPr>
      <w:tblGrid>
        <w:gridCol w:w="6750"/>
        <w:gridCol w:w="2610"/>
        <w:tblGridChange w:id="107">
          <w:tblGrid>
            <w:gridCol w:w="2160"/>
            <w:gridCol w:w="4590"/>
            <w:gridCol w:w="2160"/>
            <w:gridCol w:w="450"/>
            <w:gridCol w:w="1795"/>
          </w:tblGrid>
        </w:tblGridChange>
      </w:tblGrid>
      <w:tr w:rsidR="00E916B8" w:rsidRPr="00555356" w14:paraId="2932B6AE" w14:textId="77777777" w:rsidTr="00E35F08">
        <w:trPr>
          <w:ins w:id="108" w:author="Stefanie Troxell" w:date="2026-06-30T15:28:00Z"/>
          <w:trPrChange w:id="109" w:author="Stefanie Troxell" w:date="2026-06-30T15:31:00Z" w16du:dateUtc="2026-06-30T20:31:00Z">
            <w:trPr>
              <w:gridBefore w:val="1"/>
            </w:trPr>
          </w:trPrChange>
        </w:trPr>
        <w:tc>
          <w:tcPr>
            <w:tcW w:w="6750" w:type="dxa"/>
            <w:vAlign w:val="center"/>
            <w:tcPrChange w:id="110" w:author="Stefanie Troxell" w:date="2026-06-30T15:31:00Z" w16du:dateUtc="2026-06-30T20:31:00Z">
              <w:tcPr>
                <w:tcW w:w="6750" w:type="dxa"/>
                <w:gridSpan w:val="2"/>
                <w:vAlign w:val="center"/>
              </w:tcPr>
            </w:tcPrChange>
          </w:tcPr>
          <w:p w14:paraId="55301443" w14:textId="77777777" w:rsidR="00E916B8" w:rsidRDefault="00E916B8" w:rsidP="00E35F08">
            <w:pPr>
              <w:pStyle w:val="ListParagraph"/>
              <w:spacing w:before="60" w:after="60"/>
              <w:ind w:left="0"/>
              <w:rPr>
                <w:ins w:id="111" w:author="Stefanie Troxell" w:date="2026-06-30T15:28:00Z" w16du:dateUtc="2026-06-30T20:28:00Z"/>
              </w:rPr>
            </w:pPr>
            <w:ins w:id="112" w:author="Stefanie Troxell" w:date="2026-06-30T15:28:00Z" w16du:dateUtc="2026-06-30T20:28:00Z">
              <w:r>
                <w:t>NAACLS approval was provided.</w:t>
              </w:r>
            </w:ins>
          </w:p>
        </w:tc>
        <w:tc>
          <w:tcPr>
            <w:tcW w:w="2610" w:type="dxa"/>
            <w:vAlign w:val="center"/>
            <w:tcPrChange w:id="113" w:author="Stefanie Troxell" w:date="2026-06-30T15:31:00Z" w16du:dateUtc="2026-06-30T20:31:00Z">
              <w:tcPr>
                <w:tcW w:w="2245" w:type="dxa"/>
                <w:gridSpan w:val="2"/>
                <w:vAlign w:val="center"/>
              </w:tcPr>
            </w:tcPrChange>
          </w:tcPr>
          <w:p w14:paraId="30863F2F" w14:textId="77777777" w:rsidR="00E916B8" w:rsidRPr="00F9495B" w:rsidRDefault="00E916B8" w:rsidP="00E35F08">
            <w:pPr>
              <w:spacing w:before="60" w:after="60"/>
              <w:rPr>
                <w:ins w:id="114" w:author="Stefanie Troxell" w:date="2026-06-30T15:28:00Z" w16du:dateUtc="2026-06-30T20:28:00Z"/>
              </w:rPr>
            </w:pPr>
            <w:ins w:id="115" w:author="Stefanie Troxell" w:date="2026-06-30T15:28:00Z" w16du:dateUtc="2026-06-30T20:28:00Z">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ins>
            <w:ins w:id="116" w:author="Stefanie Troxell" w:date="2026-06-30T15:31:00Z" w16du:dateUtc="2026-06-30T20:31:00Z">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ins>
          </w:p>
        </w:tc>
      </w:tr>
    </w:tbl>
    <w:p w14:paraId="529E22BF" w14:textId="77777777" w:rsidR="00E916B8" w:rsidRDefault="00E916B8" w:rsidP="00E916B8">
      <w:pPr>
        <w:pStyle w:val="NoSpacing"/>
        <w:tabs>
          <w:tab w:val="left" w:pos="810"/>
        </w:tabs>
        <w:ind w:left="360"/>
        <w:rPr>
          <w:rFonts w:ascii="Geograph Edit" w:hAnsi="Geograph Edit"/>
          <w:color w:val="003380"/>
          <w:sz w:val="22"/>
        </w:rPr>
      </w:pPr>
    </w:p>
    <w:p w14:paraId="73E91D68" w14:textId="77777777" w:rsidR="00661135" w:rsidRDefault="00661135" w:rsidP="00E916B8">
      <w:pPr>
        <w:pStyle w:val="NoSpacing"/>
        <w:tabs>
          <w:tab w:val="left" w:pos="810"/>
        </w:tabs>
        <w:ind w:left="360"/>
        <w:rPr>
          <w:rFonts w:ascii="Geograph Edit" w:hAnsi="Geograph Edit"/>
          <w:color w:val="003380"/>
          <w:sz w:val="22"/>
        </w:rPr>
      </w:pPr>
    </w:p>
    <w:p w14:paraId="17A7E489"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Education Coordinator: (for HT, HTL, MLM and Path A programs only)</w:t>
      </w:r>
    </w:p>
    <w:p w14:paraId="1EF72BDF" w14:textId="77777777" w:rsidR="00E916B8" w:rsidRDefault="00E916B8" w:rsidP="00E916B8">
      <w:pPr>
        <w:pStyle w:val="NoSpacing"/>
        <w:tabs>
          <w:tab w:val="left" w:pos="810"/>
        </w:tabs>
        <w:rPr>
          <w:rFonts w:ascii="Arial" w:hAnsi="Arial"/>
          <w:sz w:val="22"/>
        </w:rPr>
      </w:pPr>
    </w:p>
    <w:p w14:paraId="0B5AC429" w14:textId="08C2E0BB"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id="117" w:author="Stefanie Troxell" w:date="2026-07-13T10:07:00Z" w16du:dateUtc="2026-07-13T15:07:00Z">
        <w:r w:rsidR="009C1B54">
          <w:t xml:space="preserve"> (no NAACLS approval letter required)</w:t>
        </w:r>
      </w:ins>
    </w:p>
    <w:p w14:paraId="34240A93"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5B66D49"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Change w:id="118" w:author="Stefanie Troxell" w:date="2026-06-30T15:31:00Z" w16du:dateUtc="2026-06-30T20:31:00Z">
          <w:tblPr>
            <w:tblStyle w:val="TableGrid1"/>
            <w:tblW w:w="0" w:type="auto"/>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PrChange>
      </w:tblPr>
      <w:tblGrid>
        <w:gridCol w:w="6750"/>
        <w:gridCol w:w="2610"/>
        <w:tblGridChange w:id="119">
          <w:tblGrid>
            <w:gridCol w:w="2160"/>
            <w:gridCol w:w="4590"/>
            <w:gridCol w:w="2160"/>
            <w:gridCol w:w="450"/>
            <w:gridCol w:w="1795"/>
          </w:tblGrid>
        </w:tblGridChange>
      </w:tblGrid>
      <w:tr w:rsidR="00E916B8" w:rsidRPr="00555356" w:rsidDel="009C1B54" w14:paraId="37087067" w14:textId="778F08E2" w:rsidTr="00E35F08">
        <w:trPr>
          <w:del w:id="120" w:author="Stefanie Troxell" w:date="2026-07-13T10:07:00Z"/>
          <w:trPrChange w:id="121" w:author="Stefanie Troxell" w:date="2026-06-30T15:31:00Z" w16du:dateUtc="2026-06-30T20:31:00Z">
            <w:trPr>
              <w:gridBefore w:val="1"/>
            </w:trPr>
          </w:trPrChange>
        </w:trPr>
        <w:tc>
          <w:tcPr>
            <w:tcW w:w="6750" w:type="dxa"/>
            <w:vAlign w:val="center"/>
            <w:tcPrChange w:id="122" w:author="Stefanie Troxell" w:date="2026-06-30T15:31:00Z" w16du:dateUtc="2026-06-30T20:31:00Z">
              <w:tcPr>
                <w:tcW w:w="6750" w:type="dxa"/>
                <w:gridSpan w:val="2"/>
                <w:vAlign w:val="center"/>
              </w:tcPr>
            </w:tcPrChange>
          </w:tcPr>
          <w:p w14:paraId="228B7917" w14:textId="32668D22" w:rsidR="00E916B8" w:rsidRPr="00F12F05" w:rsidDel="009C1B54" w:rsidRDefault="00E916B8" w:rsidP="00E35F08">
            <w:pPr>
              <w:pStyle w:val="ListParagraph"/>
              <w:spacing w:before="60" w:after="60"/>
              <w:ind w:left="0"/>
              <w:rPr>
                <w:del w:id="123" w:author="Stefanie Troxell" w:date="2026-07-13T10:07:00Z" w16du:dateUtc="2026-07-13T15:07:00Z"/>
              </w:rPr>
            </w:pPr>
            <w:del w:id="124" w:author="Stefanie Troxell" w:date="2026-07-13T10:07:00Z" w16du:dateUtc="2026-07-13T15:07:00Z">
              <w:r w:rsidDel="009C1B54">
                <w:delText>Prior NAACLS approval was provided.</w:delText>
              </w:r>
            </w:del>
          </w:p>
        </w:tc>
        <w:tc>
          <w:tcPr>
            <w:tcW w:w="2610" w:type="dxa"/>
            <w:vAlign w:val="center"/>
            <w:tcPrChange w:id="125" w:author="Stefanie Troxell" w:date="2026-06-30T15:31:00Z" w16du:dateUtc="2026-06-30T20:31:00Z">
              <w:tcPr>
                <w:tcW w:w="2245" w:type="dxa"/>
                <w:gridSpan w:val="2"/>
                <w:vAlign w:val="center"/>
              </w:tcPr>
            </w:tcPrChange>
          </w:tcPr>
          <w:p w14:paraId="5BB12C96" w14:textId="0B5FDC31" w:rsidR="00E916B8" w:rsidRPr="00555356" w:rsidDel="009C1B54" w:rsidRDefault="00E916B8" w:rsidP="00E35F08">
            <w:pPr>
              <w:spacing w:before="60" w:after="60"/>
              <w:rPr>
                <w:del w:id="126" w:author="Stefanie Troxell" w:date="2026-07-13T10:07:00Z" w16du:dateUtc="2026-07-13T15:07:00Z"/>
                <w:rFonts w:eastAsia="Jost"/>
              </w:rPr>
            </w:pPr>
            <w:del w:id="127" w:author="Stefanie Troxell" w:date="2026-07-13T10:07:00Z" w16du:dateUtc="2026-07-13T15:07:00Z">
              <w:r w:rsidRPr="00F9495B" w:rsidDel="009C1B54">
                <w:fldChar w:fldCharType="begin">
                  <w:ffData>
                    <w:name w:val="Check1"/>
                    <w:enabled/>
                    <w:calcOnExit w:val="0"/>
                    <w:checkBox>
                      <w:sizeAuto/>
                      <w:default w:val="0"/>
                    </w:checkBox>
                  </w:ffData>
                </w:fldChar>
              </w:r>
              <w:r w:rsidRPr="00F9495B" w:rsidDel="009C1B54">
                <w:delInstrText xml:space="preserve"> FORMCHECKBOX </w:delInstrText>
              </w:r>
              <w:r w:rsidRPr="00F9495B" w:rsidDel="009C1B54">
                <w:fldChar w:fldCharType="separate"/>
              </w:r>
              <w:r w:rsidRPr="00F9495B" w:rsidDel="009C1B54">
                <w:fldChar w:fldCharType="end"/>
              </w:r>
              <w:r w:rsidRPr="00F9495B" w:rsidDel="009C1B54">
                <w:rPr>
                  <w:rFonts w:ascii="Segoe UI Symbol" w:eastAsia="Jost" w:hAnsi="Segoe UI Symbol" w:cs="Segoe UI Symbol"/>
                </w:rPr>
                <w:delText xml:space="preserve"> </w:delText>
              </w:r>
              <w:r w:rsidRPr="00F9495B" w:rsidDel="009C1B54">
                <w:rPr>
                  <w:rFonts w:eastAsia="Jost"/>
                </w:rPr>
                <w:delText xml:space="preserve">YES </w:delText>
              </w:r>
              <w:r w:rsidRPr="00F9495B" w:rsidDel="009C1B54">
                <w:fldChar w:fldCharType="begin">
                  <w:ffData>
                    <w:name w:val="Check1"/>
                    <w:enabled/>
                    <w:calcOnExit w:val="0"/>
                    <w:checkBox>
                      <w:sizeAuto/>
                      <w:default w:val="0"/>
                    </w:checkBox>
                  </w:ffData>
                </w:fldChar>
              </w:r>
              <w:r w:rsidRPr="00F9495B" w:rsidDel="009C1B54">
                <w:delInstrText xml:space="preserve"> FORMCHECKBOX </w:delInstrText>
              </w:r>
              <w:r w:rsidRPr="00F9495B" w:rsidDel="009C1B54">
                <w:fldChar w:fldCharType="separate"/>
              </w:r>
              <w:r w:rsidRPr="00F9495B" w:rsidDel="009C1B54">
                <w:fldChar w:fldCharType="end"/>
              </w:r>
              <w:r w:rsidRPr="00F9495B" w:rsidDel="009C1B54">
                <w:rPr>
                  <w:rFonts w:ascii="Segoe UI Symbol" w:eastAsia="Jost" w:hAnsi="Segoe UI Symbol" w:cs="Segoe UI Symbol"/>
                </w:rPr>
                <w:delText xml:space="preserve"> </w:delText>
              </w:r>
              <w:r w:rsidRPr="00F9495B" w:rsidDel="009C1B54">
                <w:rPr>
                  <w:rFonts w:eastAsia="Jost"/>
                </w:rPr>
                <w:delText>NO</w:delText>
              </w:r>
            </w:del>
          </w:p>
        </w:tc>
      </w:tr>
      <w:tr w:rsidR="00E916B8" w:rsidRPr="00555356" w14:paraId="1DBE4C0C" w14:textId="77777777" w:rsidTr="00E35F08">
        <w:trPr>
          <w:trPrChange w:id="128" w:author="Stefanie Troxell" w:date="2026-06-30T15:31:00Z" w16du:dateUtc="2026-06-30T20:31:00Z">
            <w:trPr>
              <w:gridBefore w:val="1"/>
            </w:trPr>
          </w:trPrChange>
        </w:trPr>
        <w:tc>
          <w:tcPr>
            <w:tcW w:w="6750" w:type="dxa"/>
            <w:vAlign w:val="center"/>
            <w:tcPrChange w:id="129" w:author="Stefanie Troxell" w:date="2026-06-30T15:31:00Z" w16du:dateUtc="2026-06-30T20:31:00Z">
              <w:tcPr>
                <w:tcW w:w="6750" w:type="dxa"/>
                <w:gridSpan w:val="2"/>
                <w:vAlign w:val="center"/>
              </w:tcPr>
            </w:tcPrChange>
          </w:tcPr>
          <w:p w14:paraId="59CCE733" w14:textId="77777777" w:rsidR="00E916B8" w:rsidRDefault="00E916B8" w:rsidP="00E35F08">
            <w:pPr>
              <w:pStyle w:val="ListParagraph"/>
              <w:spacing w:before="60" w:after="60"/>
              <w:ind w:left="0"/>
            </w:pPr>
            <w:r>
              <w:t>NAACLS approval was provided.</w:t>
            </w:r>
          </w:p>
        </w:tc>
        <w:tc>
          <w:tcPr>
            <w:tcW w:w="2610" w:type="dxa"/>
            <w:vAlign w:val="center"/>
            <w:tcPrChange w:id="130" w:author="Stefanie Troxell" w:date="2026-06-30T15:31:00Z" w16du:dateUtc="2026-06-30T20:31:00Z">
              <w:tcPr>
                <w:tcW w:w="2245" w:type="dxa"/>
                <w:gridSpan w:val="2"/>
                <w:vAlign w:val="center"/>
              </w:tcPr>
            </w:tcPrChange>
          </w:tcPr>
          <w:p w14:paraId="24CE69D1"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ins w:id="131" w:author="Stefanie Troxell" w:date="2026-06-30T15:31:00Z" w16du:dateUtc="2026-06-30T20:31:00Z">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ins>
          </w:p>
        </w:tc>
      </w:tr>
    </w:tbl>
    <w:p w14:paraId="28782906" w14:textId="77777777" w:rsidR="00E916B8" w:rsidRDefault="00E916B8" w:rsidP="00E916B8">
      <w:pPr>
        <w:pStyle w:val="NoSpacing"/>
        <w:tabs>
          <w:tab w:val="left" w:pos="810"/>
        </w:tabs>
        <w:rPr>
          <w:rFonts w:ascii="Arial" w:hAnsi="Arial"/>
          <w:sz w:val="22"/>
        </w:rPr>
      </w:pPr>
    </w:p>
    <w:p w14:paraId="24CA9BA8"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Medical Director: (for Path A programs only)</w:t>
      </w:r>
    </w:p>
    <w:p w14:paraId="0BC232A8" w14:textId="77777777" w:rsidR="00E916B8" w:rsidRDefault="00E916B8" w:rsidP="00E916B8">
      <w:pPr>
        <w:pStyle w:val="NoSpacing"/>
        <w:tabs>
          <w:tab w:val="left" w:pos="810"/>
        </w:tabs>
        <w:rPr>
          <w:rFonts w:ascii="Arial" w:hAnsi="Arial"/>
          <w:sz w:val="22"/>
        </w:rPr>
      </w:pPr>
    </w:p>
    <w:p w14:paraId="341E1A78" w14:textId="39C922E5"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ins w:id="132" w:author="Stefanie Troxell" w:date="2026-07-13T10:07:00Z" w16du:dateUtc="2026-07-13T15:07:00Z">
        <w:r w:rsidR="009C1B54">
          <w:t xml:space="preserve"> (no NAACLS approval letter required)</w:t>
        </w:r>
      </w:ins>
    </w:p>
    <w:p w14:paraId="01EA335B"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10C0E1A9"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Change w:id="133" w:author="Stefanie Troxell" w:date="2026-06-30T15:32:00Z" w16du:dateUtc="2026-06-30T20:32:00Z">
          <w:tblPr>
            <w:tblStyle w:val="TableGrid1"/>
            <w:tblW w:w="0" w:type="auto"/>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PrChange>
      </w:tblPr>
      <w:tblGrid>
        <w:gridCol w:w="6750"/>
        <w:gridCol w:w="2610"/>
        <w:tblGridChange w:id="134">
          <w:tblGrid>
            <w:gridCol w:w="2160"/>
            <w:gridCol w:w="4590"/>
            <w:gridCol w:w="2160"/>
            <w:gridCol w:w="450"/>
            <w:gridCol w:w="1795"/>
          </w:tblGrid>
        </w:tblGridChange>
      </w:tblGrid>
      <w:tr w:rsidR="00E916B8" w:rsidRPr="00555356" w:rsidDel="009C1B54" w14:paraId="13C74ABA" w14:textId="1F89F81B" w:rsidTr="00E35F08">
        <w:trPr>
          <w:del w:id="135" w:author="Stefanie Troxell" w:date="2026-07-13T10:07:00Z"/>
          <w:trPrChange w:id="136" w:author="Stefanie Troxell" w:date="2026-06-30T15:32:00Z" w16du:dateUtc="2026-06-30T20:32:00Z">
            <w:trPr>
              <w:gridBefore w:val="1"/>
            </w:trPr>
          </w:trPrChange>
        </w:trPr>
        <w:tc>
          <w:tcPr>
            <w:tcW w:w="6750" w:type="dxa"/>
            <w:vAlign w:val="center"/>
            <w:tcPrChange w:id="137" w:author="Stefanie Troxell" w:date="2026-06-30T15:32:00Z" w16du:dateUtc="2026-06-30T20:32:00Z">
              <w:tcPr>
                <w:tcW w:w="6750" w:type="dxa"/>
                <w:gridSpan w:val="2"/>
                <w:vAlign w:val="center"/>
              </w:tcPr>
            </w:tcPrChange>
          </w:tcPr>
          <w:p w14:paraId="529DBB54" w14:textId="728B23A6" w:rsidR="00E916B8" w:rsidRPr="00F12F05" w:rsidDel="009C1B54" w:rsidRDefault="00E916B8" w:rsidP="00E35F08">
            <w:pPr>
              <w:pStyle w:val="ListParagraph"/>
              <w:spacing w:before="60" w:after="60"/>
              <w:ind w:left="0"/>
              <w:rPr>
                <w:del w:id="138" w:author="Stefanie Troxell" w:date="2026-07-13T10:07:00Z" w16du:dateUtc="2026-07-13T15:07:00Z"/>
              </w:rPr>
            </w:pPr>
            <w:del w:id="139" w:author="Stefanie Troxell" w:date="2026-07-13T10:07:00Z" w16du:dateUtc="2026-07-13T15:07:00Z">
              <w:r w:rsidDel="009C1B54">
                <w:delText>Prior NAACLS approval was provided.</w:delText>
              </w:r>
            </w:del>
          </w:p>
        </w:tc>
        <w:tc>
          <w:tcPr>
            <w:tcW w:w="2610" w:type="dxa"/>
            <w:vAlign w:val="center"/>
            <w:tcPrChange w:id="140" w:author="Stefanie Troxell" w:date="2026-06-30T15:32:00Z" w16du:dateUtc="2026-06-30T20:32:00Z">
              <w:tcPr>
                <w:tcW w:w="2245" w:type="dxa"/>
                <w:gridSpan w:val="2"/>
                <w:vAlign w:val="center"/>
              </w:tcPr>
            </w:tcPrChange>
          </w:tcPr>
          <w:p w14:paraId="0828796F" w14:textId="1B0EBD89" w:rsidR="00E916B8" w:rsidRPr="00555356" w:rsidDel="009C1B54" w:rsidRDefault="00E916B8" w:rsidP="00E35F08">
            <w:pPr>
              <w:spacing w:before="60" w:after="60"/>
              <w:rPr>
                <w:del w:id="141" w:author="Stefanie Troxell" w:date="2026-07-13T10:07:00Z" w16du:dateUtc="2026-07-13T15:07:00Z"/>
                <w:rFonts w:eastAsia="Jost"/>
              </w:rPr>
            </w:pPr>
            <w:del w:id="142" w:author="Stefanie Troxell" w:date="2026-07-13T10:07:00Z" w16du:dateUtc="2026-07-13T15:07:00Z">
              <w:r w:rsidRPr="00F9495B" w:rsidDel="009C1B54">
                <w:fldChar w:fldCharType="begin">
                  <w:ffData>
                    <w:name w:val="Check1"/>
                    <w:enabled/>
                    <w:calcOnExit w:val="0"/>
                    <w:checkBox>
                      <w:sizeAuto/>
                      <w:default w:val="0"/>
                    </w:checkBox>
                  </w:ffData>
                </w:fldChar>
              </w:r>
              <w:r w:rsidRPr="00F9495B" w:rsidDel="009C1B54">
                <w:delInstrText xml:space="preserve"> FORMCHECKBOX </w:delInstrText>
              </w:r>
              <w:r w:rsidRPr="00F9495B" w:rsidDel="009C1B54">
                <w:fldChar w:fldCharType="separate"/>
              </w:r>
              <w:r w:rsidRPr="00F9495B" w:rsidDel="009C1B54">
                <w:fldChar w:fldCharType="end"/>
              </w:r>
              <w:r w:rsidRPr="00F9495B" w:rsidDel="009C1B54">
                <w:rPr>
                  <w:rFonts w:ascii="Segoe UI Symbol" w:eastAsia="Jost" w:hAnsi="Segoe UI Symbol" w:cs="Segoe UI Symbol"/>
                </w:rPr>
                <w:delText xml:space="preserve"> </w:delText>
              </w:r>
              <w:r w:rsidRPr="00F9495B" w:rsidDel="009C1B54">
                <w:rPr>
                  <w:rFonts w:eastAsia="Jost"/>
                </w:rPr>
                <w:delText xml:space="preserve">YES </w:delText>
              </w:r>
              <w:r w:rsidRPr="00F9495B" w:rsidDel="009C1B54">
                <w:fldChar w:fldCharType="begin">
                  <w:ffData>
                    <w:name w:val="Check1"/>
                    <w:enabled/>
                    <w:calcOnExit w:val="0"/>
                    <w:checkBox>
                      <w:sizeAuto/>
                      <w:default w:val="0"/>
                    </w:checkBox>
                  </w:ffData>
                </w:fldChar>
              </w:r>
              <w:r w:rsidRPr="00F9495B" w:rsidDel="009C1B54">
                <w:delInstrText xml:space="preserve"> FORMCHECKBOX </w:delInstrText>
              </w:r>
              <w:r w:rsidRPr="00F9495B" w:rsidDel="009C1B54">
                <w:fldChar w:fldCharType="separate"/>
              </w:r>
              <w:r w:rsidRPr="00F9495B" w:rsidDel="009C1B54">
                <w:fldChar w:fldCharType="end"/>
              </w:r>
              <w:r w:rsidRPr="00F9495B" w:rsidDel="009C1B54">
                <w:rPr>
                  <w:rFonts w:ascii="Segoe UI Symbol" w:eastAsia="Jost" w:hAnsi="Segoe UI Symbol" w:cs="Segoe UI Symbol"/>
                </w:rPr>
                <w:delText xml:space="preserve"> </w:delText>
              </w:r>
              <w:r w:rsidRPr="00F9495B" w:rsidDel="009C1B54">
                <w:rPr>
                  <w:rFonts w:eastAsia="Jost"/>
                </w:rPr>
                <w:delText>NO</w:delText>
              </w:r>
            </w:del>
          </w:p>
        </w:tc>
      </w:tr>
      <w:tr w:rsidR="00E916B8" w:rsidRPr="00555356" w14:paraId="2B2C8967" w14:textId="77777777" w:rsidTr="00E35F08">
        <w:trPr>
          <w:trPrChange w:id="143" w:author="Stefanie Troxell" w:date="2026-06-30T15:32:00Z" w16du:dateUtc="2026-06-30T20:32:00Z">
            <w:trPr>
              <w:gridBefore w:val="1"/>
            </w:trPr>
          </w:trPrChange>
        </w:trPr>
        <w:tc>
          <w:tcPr>
            <w:tcW w:w="6750" w:type="dxa"/>
            <w:vAlign w:val="center"/>
            <w:tcPrChange w:id="144" w:author="Stefanie Troxell" w:date="2026-06-30T15:32:00Z" w16du:dateUtc="2026-06-30T20:32:00Z">
              <w:tcPr>
                <w:tcW w:w="6750" w:type="dxa"/>
                <w:gridSpan w:val="2"/>
                <w:vAlign w:val="center"/>
              </w:tcPr>
            </w:tcPrChange>
          </w:tcPr>
          <w:p w14:paraId="5F8A8C46" w14:textId="77777777" w:rsidR="00E916B8" w:rsidRDefault="00E916B8" w:rsidP="00E35F08">
            <w:pPr>
              <w:pStyle w:val="ListParagraph"/>
              <w:spacing w:before="60" w:after="60"/>
              <w:ind w:left="0"/>
            </w:pPr>
            <w:r>
              <w:t>NAACLS approval was provided.</w:t>
            </w:r>
          </w:p>
        </w:tc>
        <w:tc>
          <w:tcPr>
            <w:tcW w:w="2610" w:type="dxa"/>
            <w:vAlign w:val="center"/>
            <w:tcPrChange w:id="145" w:author="Stefanie Troxell" w:date="2026-06-30T15:32:00Z" w16du:dateUtc="2026-06-30T20:32:00Z">
              <w:tcPr>
                <w:tcW w:w="2245" w:type="dxa"/>
                <w:gridSpan w:val="2"/>
                <w:vAlign w:val="center"/>
              </w:tcPr>
            </w:tcPrChange>
          </w:tcPr>
          <w:p w14:paraId="613436F0"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ins w:id="146" w:author="Stefanie Troxell" w:date="2026-06-30T15:31:00Z" w16du:dateUtc="2026-06-30T20:31:00Z">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ins>
          </w:p>
        </w:tc>
      </w:tr>
    </w:tbl>
    <w:p w14:paraId="71126781" w14:textId="77777777" w:rsidR="00661135" w:rsidRPr="00661135" w:rsidRDefault="00661135" w:rsidP="00661135"/>
    <w:p w14:paraId="000002AF" w14:textId="511A17DD" w:rsidR="00152FAC" w:rsidRPr="00C52707" w:rsidRDefault="00981DEB" w:rsidP="000B573C">
      <w:pPr>
        <w:pStyle w:val="Style2"/>
      </w:pPr>
      <w:r w:rsidRPr="00C52707">
        <w:t xml:space="preserve">Standard VIII: </w:t>
      </w:r>
      <w:r w:rsidR="003D0FCB">
        <w:t xml:space="preserve">Prerequisite and </w:t>
      </w:r>
      <w:r w:rsidRPr="00C52707">
        <w:t>Curriculum Requirements</w:t>
      </w:r>
    </w:p>
    <w:p w14:paraId="1B96ABB6" w14:textId="77777777" w:rsidR="00D354C0" w:rsidRDefault="00D354C0" w:rsidP="00D354C0">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7E46149E" w14:textId="77777777" w:rsidR="00D354C0" w:rsidRPr="00E80C12" w:rsidRDefault="00D354C0" w:rsidP="00D354C0">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191F7BE" w14:textId="77777777" w:rsidR="00D354C0" w:rsidRPr="00E80C12" w:rsidRDefault="00D354C0" w:rsidP="00D354C0">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D354C0" w:rsidRPr="00555356" w14:paraId="196D5E21" w14:textId="77777777" w:rsidTr="00C102DB">
        <w:tc>
          <w:tcPr>
            <w:tcW w:w="7110" w:type="dxa"/>
            <w:vAlign w:val="center"/>
          </w:tcPr>
          <w:p w14:paraId="37DA2817" w14:textId="32D11EDE" w:rsidR="00D354C0" w:rsidRPr="00F12F05" w:rsidRDefault="00A859C2" w:rsidP="00C102DB">
            <w:pPr>
              <w:pStyle w:val="ListParagraph"/>
              <w:spacing w:before="60" w:after="60"/>
              <w:ind w:left="0"/>
            </w:pPr>
            <w:r w:rsidRPr="00FE2B9F">
              <w:t xml:space="preserve">The curricular adjustments </w:t>
            </w:r>
            <w:r>
              <w:t>were described</w:t>
            </w:r>
            <w:r w:rsidRPr="00FE2B9F">
              <w:t xml:space="preserve"> and ensure the integrity of the educational experience remains preserved</w:t>
            </w:r>
            <w:r>
              <w:t>.</w:t>
            </w:r>
          </w:p>
        </w:tc>
        <w:tc>
          <w:tcPr>
            <w:tcW w:w="2245" w:type="dxa"/>
            <w:vAlign w:val="center"/>
          </w:tcPr>
          <w:p w14:paraId="4740BBB1" w14:textId="77777777" w:rsidR="00D354C0" w:rsidRPr="00555356" w:rsidRDefault="00D354C0"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D354C0" w:rsidRPr="00555356" w14:paraId="48BF1856" w14:textId="77777777" w:rsidTr="00C102DB">
        <w:tc>
          <w:tcPr>
            <w:tcW w:w="9355" w:type="dxa"/>
            <w:gridSpan w:val="2"/>
            <w:vAlign w:val="center"/>
          </w:tcPr>
          <w:p w14:paraId="6191A8E3" w14:textId="77777777" w:rsidR="00D354C0" w:rsidRDefault="00D354C0"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2C08EE9F" w14:textId="77777777" w:rsidR="00D354C0" w:rsidRDefault="00D354C0" w:rsidP="00C102DB">
            <w:pPr>
              <w:pStyle w:val="ListParagraph"/>
              <w:spacing w:before="60" w:after="60"/>
              <w:ind w:left="0"/>
              <w:rPr>
                <w:rFonts w:ascii="Geograph Edit" w:hAnsi="Geograph Edit"/>
                <w:color w:val="003380"/>
              </w:rPr>
            </w:pPr>
          </w:p>
          <w:p w14:paraId="6DB721A6" w14:textId="77777777" w:rsidR="00D354C0" w:rsidRDefault="00D354C0" w:rsidP="00C102DB">
            <w:pPr>
              <w:pStyle w:val="ListParagraph"/>
              <w:spacing w:before="60" w:after="60"/>
              <w:ind w:left="0"/>
              <w:rPr>
                <w:rFonts w:ascii="Geograph Edit" w:hAnsi="Geograph Edit"/>
                <w:color w:val="003380"/>
              </w:rPr>
            </w:pPr>
          </w:p>
          <w:p w14:paraId="2592DFFB" w14:textId="77777777" w:rsidR="00D354C0" w:rsidRDefault="00D354C0" w:rsidP="00C102DB">
            <w:pPr>
              <w:pStyle w:val="ListParagraph"/>
              <w:spacing w:before="60" w:after="60"/>
              <w:ind w:left="0"/>
              <w:rPr>
                <w:rFonts w:ascii="Geograph Edit" w:hAnsi="Geograph Edit"/>
                <w:color w:val="003380"/>
              </w:rPr>
            </w:pPr>
          </w:p>
          <w:p w14:paraId="0EA771A2" w14:textId="77777777" w:rsidR="00D354C0" w:rsidRPr="00F9495B" w:rsidRDefault="00D354C0" w:rsidP="00C102DB">
            <w:pPr>
              <w:spacing w:before="60" w:after="60"/>
            </w:pPr>
          </w:p>
        </w:tc>
      </w:tr>
    </w:tbl>
    <w:p w14:paraId="661575D4" w14:textId="77777777" w:rsidR="00D354C0" w:rsidRDefault="00D354C0" w:rsidP="00D354C0">
      <w:pPr>
        <w:pStyle w:val="NoSpacing"/>
      </w:pPr>
    </w:p>
    <w:p w14:paraId="000002C0" w14:textId="0C546FC1" w:rsidR="00152FAC" w:rsidRPr="00935A39" w:rsidRDefault="00152FAC" w:rsidP="000B573C">
      <w:pPr>
        <w:pStyle w:val="Style6"/>
      </w:pPr>
    </w:p>
    <w:p w14:paraId="5D893622" w14:textId="77777777" w:rsidR="00A750E6" w:rsidRDefault="00A750E6" w:rsidP="00A750E6">
      <w:pPr>
        <w:pStyle w:val="NoSpacing"/>
      </w:pPr>
    </w:p>
    <w:p w14:paraId="7569C654" w14:textId="36FB68C8" w:rsidR="00CE7C8A" w:rsidRDefault="00CE7C8A" w:rsidP="002A754B">
      <w:pPr>
        <w:pStyle w:val="NoSpacing"/>
      </w:pPr>
    </w:p>
    <w:p w14:paraId="65EFA1B0" w14:textId="77777777" w:rsidR="00CE7C8A" w:rsidRDefault="00CE7C8A" w:rsidP="00CE7C8A">
      <w:pPr>
        <w:pStyle w:val="NoSpacing"/>
      </w:pPr>
      <w:r>
        <w:br w:type="page"/>
      </w:r>
    </w:p>
    <w:p w14:paraId="5B7B7E28" w14:textId="77777777" w:rsidR="00FD6D7E" w:rsidRPr="00FD6D7E" w:rsidRDefault="00FD6D7E" w:rsidP="00FD6D7E">
      <w:pPr>
        <w:spacing w:after="0" w:line="240" w:lineRule="auto"/>
        <w:ind w:left="-187" w:right="-288"/>
        <w:jc w:val="center"/>
        <w:rPr>
          <w:rFonts w:ascii="Geograph Edit" w:eastAsia="Times New Roman" w:hAnsi="Geograph Edit"/>
          <w:color w:val="003380"/>
          <w:sz w:val="28"/>
          <w:szCs w:val="28"/>
        </w:rPr>
      </w:pPr>
      <w:r w:rsidRPr="00FD6D7E">
        <w:rPr>
          <w:rFonts w:ascii="Geograph Edit" w:eastAsia="Times New Roman" w:hAnsi="Geograph Edit"/>
          <w:color w:val="003380"/>
          <w:sz w:val="28"/>
          <w:szCs w:val="28"/>
        </w:rPr>
        <w:lastRenderedPageBreak/>
        <w:t>Summary Page</w:t>
      </w:r>
    </w:p>
    <w:p w14:paraId="24C0260A" w14:textId="77777777" w:rsidR="006407EE" w:rsidRPr="006407EE" w:rsidRDefault="006407EE" w:rsidP="006407EE">
      <w:pPr>
        <w:rPr>
          <w:rFonts w:ascii="Geograph Edit" w:eastAsia="Times New Roman" w:hAnsi="Geograph Edit"/>
          <w:bCs/>
          <w:color w:val="003380"/>
          <w:sz w:val="28"/>
          <w:szCs w:val="28"/>
        </w:rPr>
      </w:pPr>
    </w:p>
    <w:p w14:paraId="7A8018A2" w14:textId="6A71416E" w:rsidR="006407EE" w:rsidRPr="006407EE" w:rsidRDefault="002B5580" w:rsidP="006407EE">
      <w:r w:rsidRPr="002B5580">
        <w:fldChar w:fldCharType="begin">
          <w:ffData>
            <w:name w:val="Check1"/>
            <w:enabled/>
            <w:calcOnExit w:val="0"/>
            <w:checkBox>
              <w:sizeAuto/>
              <w:default w:val="0"/>
            </w:checkBox>
          </w:ffData>
        </w:fldChar>
      </w:r>
      <w:r w:rsidRPr="002B5580">
        <w:instrText xml:space="preserve"> FORMCHECKBOX </w:instrText>
      </w:r>
      <w:r w:rsidRPr="002B5580">
        <w:fldChar w:fldCharType="separate"/>
      </w:r>
      <w:r w:rsidRPr="002B5580">
        <w:fldChar w:fldCharType="end"/>
      </w:r>
      <w:r>
        <w:t xml:space="preserve"> </w:t>
      </w:r>
      <w:r w:rsidR="006407EE" w:rsidRPr="006407EE">
        <w:t xml:space="preserve">The documentation submitted demonstrates that the program will maintain comparable personnel, clinical affiliations, resources, and curricular structure necessary to preserve the integrity of the educational experience. Taken together, the evidence offers assurance that the program will continue to meet all relevant Standards. </w:t>
      </w:r>
    </w:p>
    <w:p w14:paraId="2768F987" w14:textId="138AA2CB" w:rsidR="006407EE" w:rsidRPr="006407EE" w:rsidRDefault="006407EE" w:rsidP="006407EE">
      <w:r w:rsidRPr="006407EE">
        <w:t xml:space="preserve">Transfer of </w:t>
      </w:r>
      <w:r w:rsidR="00351576">
        <w:t>S</w:t>
      </w:r>
      <w:r w:rsidRPr="006407EE">
        <w:t xml:space="preserve">ponsorship is recommended with continuing accreditation. </w:t>
      </w:r>
      <w:r w:rsidRPr="00D951C8">
        <w:rPr>
          <w:color w:val="EE0000"/>
        </w:rPr>
        <w:t>(Not sure this statement is needed)</w:t>
      </w:r>
    </w:p>
    <w:p w14:paraId="013980D2" w14:textId="77777777" w:rsidR="006407EE" w:rsidRPr="006407EE" w:rsidRDefault="006407EE" w:rsidP="006407EE"/>
    <w:p w14:paraId="160FA46D" w14:textId="587627B6" w:rsidR="006407EE" w:rsidRPr="006407EE" w:rsidRDefault="002B5580" w:rsidP="006407EE">
      <w:r w:rsidRPr="002B5580">
        <w:fldChar w:fldCharType="begin">
          <w:ffData>
            <w:name w:val="Check1"/>
            <w:enabled/>
            <w:calcOnExit w:val="0"/>
            <w:checkBox>
              <w:sizeAuto/>
              <w:default w:val="0"/>
            </w:checkBox>
          </w:ffData>
        </w:fldChar>
      </w:r>
      <w:r w:rsidRPr="002B5580">
        <w:instrText xml:space="preserve"> FORMCHECKBOX </w:instrText>
      </w:r>
      <w:r w:rsidRPr="002B5580">
        <w:fldChar w:fldCharType="separate"/>
      </w:r>
      <w:r w:rsidRPr="002B5580">
        <w:fldChar w:fldCharType="end"/>
      </w:r>
      <w:r>
        <w:t xml:space="preserve"> </w:t>
      </w:r>
      <w:r w:rsidR="006407EE" w:rsidRPr="006407EE">
        <w:t>The documentation submitted does not demonstrate that the program will maintain comparable personnel, clinical affiliations, resources, or curricular structure necessary to preserve the integrity of the educational experience. Taken together, the evidence does not provide assurance that the program will continue to meet all relevant Standards.</w:t>
      </w:r>
    </w:p>
    <w:p w14:paraId="7E399FFA" w14:textId="52CD22A0" w:rsidR="006407EE" w:rsidRPr="006407EE" w:rsidRDefault="006407EE" w:rsidP="006407EE">
      <w:r w:rsidRPr="006407EE">
        <w:t>Further information and/or clarification is needed as outlined in the comments section</w:t>
      </w:r>
      <w:r w:rsidR="00E25202">
        <w:t>s</w:t>
      </w:r>
      <w:r w:rsidRPr="006407EE">
        <w:t xml:space="preserve"> of the </w:t>
      </w:r>
      <w:r w:rsidR="00351576">
        <w:t>Transfer of Sponsorship R</w:t>
      </w:r>
      <w:r w:rsidRPr="006407EE">
        <w:t>evie</w:t>
      </w:r>
      <w:r w:rsidR="00351576">
        <w:t>w</w:t>
      </w:r>
      <w:r w:rsidRPr="006407EE">
        <w:t>.</w:t>
      </w:r>
    </w:p>
    <w:p w14:paraId="55D0B272" w14:textId="76A80084" w:rsidR="00FD6D7E" w:rsidRDefault="00FD6D7E" w:rsidP="006407EE">
      <w:pPr>
        <w:rPr>
          <w:rFonts w:ascii="Geograph Edit" w:eastAsia="Times New Roman" w:hAnsi="Geograph Edit"/>
          <w:color w:val="003380"/>
          <w:sz w:val="28"/>
          <w:szCs w:val="28"/>
        </w:rPr>
      </w:pPr>
      <w:r>
        <w:rPr>
          <w:rFonts w:ascii="Geograph Edit" w:eastAsia="Times New Roman" w:hAnsi="Geograph Edit"/>
          <w:color w:val="003380"/>
          <w:sz w:val="28"/>
          <w:szCs w:val="28"/>
        </w:rPr>
        <w:br w:type="page"/>
      </w:r>
    </w:p>
    <w:p w14:paraId="17986CA4" w14:textId="7756BE55" w:rsidR="00BE779B" w:rsidRPr="00595EDA" w:rsidRDefault="00BE779B" w:rsidP="00FD6D7E">
      <w:pPr>
        <w:spacing w:after="0" w:line="240" w:lineRule="auto"/>
        <w:ind w:left="-187" w:right="-288"/>
        <w:jc w:val="center"/>
        <w:rPr>
          <w:rFonts w:ascii="Geograph Edit" w:eastAsia="Times New Roman" w:hAnsi="Geograph Edit"/>
          <w:color w:val="003380"/>
          <w:sz w:val="28"/>
          <w:szCs w:val="28"/>
        </w:rPr>
      </w:pPr>
      <w:r w:rsidRPr="00595EDA">
        <w:rPr>
          <w:rFonts w:ascii="Geograph Edit" w:eastAsia="Times New Roman" w:hAnsi="Geograph Edit"/>
          <w:color w:val="003380"/>
          <w:sz w:val="28"/>
          <w:szCs w:val="28"/>
        </w:rPr>
        <w:lastRenderedPageBreak/>
        <w:t>Affirmation Page</w:t>
      </w:r>
    </w:p>
    <w:p w14:paraId="4D8C94BD" w14:textId="77777777" w:rsidR="00BE779B" w:rsidRPr="00FA5CF9" w:rsidRDefault="00BE779B" w:rsidP="00F36217">
      <w:pPr>
        <w:spacing w:before="120" w:after="120" w:line="240" w:lineRule="auto"/>
        <w:rPr>
          <w:rFonts w:ascii="Geograph Edit" w:eastAsia="Times New Roman" w:hAnsi="Geograph Edit"/>
          <w:color w:val="0066FF"/>
          <w:sz w:val="24"/>
          <w:szCs w:val="24"/>
        </w:rPr>
      </w:pPr>
      <w:r w:rsidRPr="00FA5CF9">
        <w:rPr>
          <w:rFonts w:ascii="Geograph Edit" w:eastAsia="Times New Roman" w:hAnsi="Geograph Edit"/>
          <w:color w:val="0066FF"/>
          <w:sz w:val="24"/>
          <w:szCs w:val="24"/>
        </w:rPr>
        <w:t>Program Information</w:t>
      </w:r>
    </w:p>
    <w:p w14:paraId="2532E33D" w14:textId="77777777" w:rsidR="00BE779B" w:rsidRDefault="00BE779B" w:rsidP="00F36217">
      <w:pPr>
        <w:spacing w:before="120" w:after="120" w:line="240" w:lineRule="auto"/>
        <w:ind w:left="180"/>
        <w:rPr>
          <w:rFonts w:eastAsia="Times New Roman"/>
          <w:u w:val="single"/>
        </w:rPr>
      </w:pPr>
      <w:r>
        <w:rPr>
          <w:rFonts w:eastAsia="Times New Roman"/>
          <w:color w:val="000000"/>
        </w:rPr>
        <w:t xml:space="preserve">Program Sponsor: </w:t>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p>
    <w:p w14:paraId="2C446710" w14:textId="77777777" w:rsidR="00BE779B" w:rsidRDefault="00BE779B" w:rsidP="00F36217">
      <w:pPr>
        <w:spacing w:before="120" w:after="120" w:line="240" w:lineRule="auto"/>
        <w:ind w:left="187"/>
        <w:rPr>
          <w:rFonts w:eastAsia="Times New Roman"/>
        </w:rPr>
      </w:pPr>
      <w:r>
        <w:rPr>
          <w:rFonts w:eastAsia="Times New Roman"/>
          <w:color w:val="000000"/>
        </w:rPr>
        <w:t>Program Type:</w:t>
      </w:r>
    </w:p>
    <w:p w14:paraId="5732AABA" w14:textId="6740A802" w:rsidR="00BE779B" w:rsidRDefault="00424148" w:rsidP="00F36217">
      <w:pPr>
        <w:spacing w:before="120" w:after="120" w:line="240" w:lineRule="auto"/>
        <w:ind w:left="180"/>
        <w:jc w:val="center"/>
        <w:rPr>
          <w:rFonts w:eastAsia="Times New Roman"/>
        </w:rPr>
      </w:pPr>
      <w:r w:rsidRPr="0002780E">
        <w:rPr>
          <w:rFonts w:eastAsia="Times New Roman"/>
          <w:color w:val="000000"/>
        </w:rPr>
        <w:t xml:space="preserve">BMS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CG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w:t>
      </w:r>
      <w:r>
        <w:rPr>
          <w:rFonts w:eastAsia="Times New Roman"/>
          <w:color w:val="000000"/>
        </w:rPr>
        <w:t xml:space="preserve">DCLS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heme="minorHAnsi"/>
          <w:kern w:val="2"/>
          <w14:ligatures w14:val="standardContextual"/>
        </w:rPr>
        <w:t xml:space="preserve">    </w:t>
      </w:r>
      <w:r w:rsidRPr="0002780E">
        <w:rPr>
          <w:rFonts w:eastAsia="Times New Roman"/>
          <w:color w:val="000000"/>
        </w:rPr>
        <w:t xml:space="preserve">DMS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HTL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MLA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00BE779B">
        <w:rPr>
          <w:rFonts w:eastAsia="Times New Roman"/>
          <w:color w:val="000000"/>
        </w:rPr>
        <w:t>    </w:t>
      </w:r>
      <w:r w:rsidR="00535040">
        <w:rPr>
          <w:rFonts w:eastAsia="Times New Roman"/>
          <w:color w:val="000000"/>
        </w:rPr>
        <w:t xml:space="preserve">MLBBS </w:t>
      </w:r>
      <w:r w:rsidR="00535040" w:rsidRPr="0002780E">
        <w:rPr>
          <w:rFonts w:eastAsiaTheme="minorHAnsi"/>
          <w:kern w:val="2"/>
          <w14:ligatures w14:val="standardContextual"/>
        </w:rPr>
        <w:fldChar w:fldCharType="begin">
          <w:ffData>
            <w:name w:val="Check1"/>
            <w:enabled/>
            <w:calcOnExit w:val="0"/>
            <w:checkBox>
              <w:sizeAuto/>
              <w:default w:val="0"/>
            </w:checkBox>
          </w:ffData>
        </w:fldChar>
      </w:r>
      <w:r w:rsidR="00535040" w:rsidRPr="0002780E">
        <w:rPr>
          <w:rFonts w:eastAsiaTheme="minorHAnsi"/>
          <w:kern w:val="2"/>
          <w14:ligatures w14:val="standardContextual"/>
        </w:rPr>
        <w:instrText xml:space="preserve"> FORMCHECKBOX </w:instrText>
      </w:r>
      <w:r w:rsidR="00535040" w:rsidRPr="0002780E">
        <w:rPr>
          <w:rFonts w:eastAsiaTheme="minorHAnsi"/>
          <w:kern w:val="2"/>
          <w14:ligatures w14:val="standardContextual"/>
        </w:rPr>
      </w:r>
      <w:r w:rsidR="00535040" w:rsidRPr="0002780E">
        <w:rPr>
          <w:rFonts w:eastAsiaTheme="minorHAnsi"/>
          <w:kern w:val="2"/>
          <w14:ligatures w14:val="standardContextual"/>
        </w:rPr>
        <w:fldChar w:fldCharType="separate"/>
      </w:r>
      <w:r w:rsidR="00535040" w:rsidRPr="0002780E">
        <w:rPr>
          <w:rFonts w:eastAsiaTheme="minorHAnsi"/>
          <w:kern w:val="2"/>
          <w14:ligatures w14:val="standardContextual"/>
        </w:rPr>
        <w:fldChar w:fldCharType="end"/>
      </w:r>
      <w:r w:rsidR="00535040">
        <w:rPr>
          <w:rFonts w:eastAsia="Times New Roman"/>
          <w:color w:val="000000"/>
        </w:rPr>
        <w:t> </w:t>
      </w:r>
    </w:p>
    <w:p w14:paraId="4DCC7A36" w14:textId="14E14799" w:rsidR="00BE779B" w:rsidRDefault="00BE779B" w:rsidP="00F36217">
      <w:pPr>
        <w:spacing w:before="120" w:after="120" w:line="240" w:lineRule="auto"/>
        <w:ind w:left="187"/>
        <w:jc w:val="center"/>
        <w:rPr>
          <w:rFonts w:eastAsia="Times New Roman"/>
        </w:rPr>
      </w:pPr>
      <w:r>
        <w:rPr>
          <w:rFonts w:eastAsia="Times New Roman"/>
          <w:color w:val="000000"/>
        </w:rPr>
        <w:t xml:space="preserve">MLM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MLS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MLT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Path A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P</w:t>
      </w:r>
      <w:r w:rsidR="00F36217">
        <w:rPr>
          <w:rFonts w:eastAsia="Times New Roman"/>
          <w:color w:val="000000"/>
        </w:rPr>
        <w:t>BT</w:t>
      </w:r>
      <w:r>
        <w:rPr>
          <w:rFonts w:eastAsia="Times New Roman"/>
          <w:color w:val="000000"/>
        </w:rPr>
        <w:t xml:space="preserve">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P</w:t>
      </w:r>
      <w:r w:rsidR="00F36217">
        <w:rPr>
          <w:rFonts w:eastAsia="Times New Roman"/>
          <w:color w:val="000000"/>
        </w:rPr>
        <w:t>HM</w:t>
      </w:r>
      <w:r>
        <w:rPr>
          <w:rFonts w:eastAsia="Times New Roman"/>
          <w:color w:val="000000"/>
        </w:rPr>
        <w:t xml:space="preserve">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p>
    <w:p w14:paraId="38793EE3" w14:textId="22421A5B" w:rsidR="00BE779B" w:rsidRDefault="00BE779B" w:rsidP="00F36217">
      <w:pPr>
        <w:spacing w:before="120" w:after="120" w:line="240" w:lineRule="auto"/>
        <w:ind w:left="180"/>
        <w:rPr>
          <w:rFonts w:eastAsia="Times New Roman"/>
          <w:u w:val="single"/>
        </w:rPr>
      </w:pPr>
      <w:r>
        <w:rPr>
          <w:rFonts w:eastAsia="Times New Roman"/>
          <w:color w:val="000000"/>
        </w:rPr>
        <w:t xml:space="preserve">Program Location (City, State): </w:t>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sidR="00984EDE">
        <w:rPr>
          <w:rFonts w:eastAsia="Times New Roman"/>
          <w:color w:val="000000"/>
          <w:u w:val="single"/>
        </w:rPr>
        <w:tab/>
      </w:r>
    </w:p>
    <w:p w14:paraId="1E6E5911" w14:textId="255D861C" w:rsidR="00BE779B" w:rsidRPr="00BE779B" w:rsidRDefault="00BE779B" w:rsidP="00F36217">
      <w:pPr>
        <w:spacing w:before="120" w:after="120" w:line="240" w:lineRule="auto"/>
        <w:ind w:left="180"/>
        <w:rPr>
          <w:rFonts w:eastAsiaTheme="minorHAnsi"/>
          <w:kern w:val="2"/>
          <w:u w:val="single"/>
          <w14:ligatures w14:val="standardContextual"/>
        </w:rPr>
      </w:pPr>
      <w:r w:rsidRPr="00BE779B">
        <w:rPr>
          <w:rFonts w:eastAsia="Times New Roman"/>
          <w:color w:val="000000"/>
        </w:rPr>
        <w:t>Program Director Name</w:t>
      </w:r>
      <w:r w:rsidR="00511F4C">
        <w:rPr>
          <w:rFonts w:eastAsia="Times New Roman"/>
          <w:color w:val="000000"/>
        </w:rPr>
        <w:t xml:space="preserve"> and </w:t>
      </w:r>
      <w:r w:rsidRPr="00BE779B">
        <w:rPr>
          <w:rFonts w:eastAsia="Times New Roman"/>
          <w:color w:val="000000"/>
        </w:rPr>
        <w:t xml:space="preserve">Credentials: </w:t>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p>
    <w:p w14:paraId="0A5BA969" w14:textId="77777777" w:rsidR="00BE779B" w:rsidRPr="00BE779B" w:rsidRDefault="00BE779B" w:rsidP="00F36217">
      <w:pPr>
        <w:pStyle w:val="NoSpacing"/>
        <w:spacing w:before="120" w:after="120"/>
        <w:ind w:left="180"/>
        <w:rPr>
          <w:rFonts w:ascii="Arial" w:eastAsiaTheme="minorHAnsi" w:hAnsi="Arial"/>
          <w:kern w:val="2"/>
          <w:sz w:val="22"/>
          <w:u w:val="single"/>
          <w14:ligatures w14:val="standardContextual"/>
        </w:rPr>
      </w:pPr>
      <w:r w:rsidRPr="00BE779B">
        <w:rPr>
          <w:rFonts w:ascii="Arial" w:hAnsi="Arial"/>
          <w:sz w:val="22"/>
        </w:rPr>
        <w:t xml:space="preserve">Program Director Phone: </w:t>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p>
    <w:p w14:paraId="797ED883" w14:textId="77777777" w:rsidR="00BE779B" w:rsidRDefault="00BE779B" w:rsidP="00F36217">
      <w:pPr>
        <w:pStyle w:val="NoSpacing"/>
        <w:spacing w:before="120" w:after="120"/>
        <w:ind w:left="180"/>
        <w:rPr>
          <w:u w:val="single"/>
        </w:rPr>
      </w:pPr>
      <w:r w:rsidRPr="00BE779B">
        <w:rPr>
          <w:rFonts w:ascii="Arial" w:hAnsi="Arial"/>
          <w:sz w:val="22"/>
        </w:rPr>
        <w:t>Program Director Email:</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24522B6" w14:textId="407C8F70" w:rsidR="00BE779B" w:rsidRDefault="00BE779B" w:rsidP="00F36217">
      <w:pPr>
        <w:spacing w:before="120" w:after="120" w:line="240" w:lineRule="auto"/>
        <w:ind w:left="180"/>
        <w:rPr>
          <w:rFonts w:eastAsia="Times New Roman"/>
          <w:u w:val="single"/>
        </w:rPr>
      </w:pPr>
      <w:r>
        <w:rPr>
          <w:rFonts w:eastAsia="Times New Roman"/>
          <w:color w:val="000000"/>
        </w:rPr>
        <w:t>Medical Director</w:t>
      </w:r>
      <w:r w:rsidR="00564E30">
        <w:rPr>
          <w:rFonts w:eastAsia="Times New Roman"/>
          <w:color w:val="000000"/>
        </w:rPr>
        <w:t xml:space="preserve"> Name</w:t>
      </w:r>
      <w:r>
        <w:rPr>
          <w:rFonts w:eastAsia="Times New Roman"/>
          <w:color w:val="000000"/>
        </w:rPr>
        <w:t xml:space="preserve"> (if applicable): </w:t>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p>
    <w:p w14:paraId="2A56A4FE" w14:textId="77777777" w:rsidR="00BE779B" w:rsidRPr="00FA5CF9" w:rsidRDefault="00BE779B" w:rsidP="00EC3FED">
      <w:pPr>
        <w:spacing w:before="360" w:after="120" w:line="240" w:lineRule="auto"/>
        <w:rPr>
          <w:rFonts w:ascii="Geograph Edit" w:eastAsia="Times New Roman" w:hAnsi="Geograph Edit"/>
          <w:color w:val="0066FF"/>
          <w:sz w:val="24"/>
          <w:szCs w:val="24"/>
        </w:rPr>
      </w:pPr>
      <w:r w:rsidRPr="00FA5CF9">
        <w:rPr>
          <w:rFonts w:ascii="Geograph Edit" w:eastAsia="Times New Roman" w:hAnsi="Geograph Edit"/>
          <w:color w:val="0066FF"/>
          <w:sz w:val="24"/>
          <w:szCs w:val="24"/>
        </w:rPr>
        <w:t>First Reviewer</w:t>
      </w:r>
    </w:p>
    <w:p w14:paraId="5904707A"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Name and Title: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A5BD340"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Institution: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C3EEA7"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AA7638C" w14:textId="280E4957" w:rsidR="00BE779B" w:rsidRPr="0002780E" w:rsidRDefault="000554E2" w:rsidP="00F36217">
      <w:pPr>
        <w:spacing w:before="120" w:after="120" w:line="240" w:lineRule="auto"/>
        <w:ind w:left="180"/>
        <w:rPr>
          <w:rFonts w:eastAsia="Times New Roman"/>
        </w:rPr>
      </w:pPr>
      <w:r w:rsidRPr="0002780E">
        <w:rPr>
          <w:rFonts w:eastAsia="Times New Roman"/>
          <w:color w:val="000000"/>
        </w:rPr>
        <w:t>City</w:t>
      </w:r>
      <w:r>
        <w:rPr>
          <w:rFonts w:eastAsia="Times New Roman"/>
          <w:color w:val="000000"/>
        </w:rPr>
        <w:t xml:space="preserve">, </w:t>
      </w:r>
      <w:r w:rsidRPr="0002780E">
        <w:rPr>
          <w:rFonts w:eastAsia="Times New Roman"/>
          <w:color w:val="000000"/>
        </w:rPr>
        <w:t>State:</w:t>
      </w:r>
      <w:r w:rsidR="00BE779B" w:rsidRPr="0002780E">
        <w:rPr>
          <w:rFonts w:eastAsia="Times New Roman"/>
          <w:color w:val="000000"/>
        </w:rPr>
        <w:t xml:space="preserve"> </w:t>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Pr>
          <w:u w:val="single"/>
        </w:rPr>
        <w:tab/>
      </w:r>
    </w:p>
    <w:p w14:paraId="6635DBB1" w14:textId="77777777" w:rsidR="00285298" w:rsidRPr="00900AAD" w:rsidRDefault="00285298" w:rsidP="00285298">
      <w:pPr>
        <w:spacing w:after="120" w:line="240" w:lineRule="auto"/>
        <w:ind w:left="180"/>
        <w:rPr>
          <w:rFonts w:eastAsia="Times New Roman"/>
          <w:color w:val="000000"/>
          <w:u w:val="single"/>
        </w:rPr>
      </w:pPr>
      <w:r w:rsidRPr="0002780E">
        <w:rPr>
          <w:rFonts w:eastAsia="Times New Roman"/>
          <w:color w:val="000000"/>
        </w:rPr>
        <w:t xml:space="preserve">Telephone: </w:t>
      </w:r>
      <w:r>
        <w:rPr>
          <w:u w:val="single"/>
        </w:rPr>
        <w:tab/>
        <w:t>(</w:t>
      </w:r>
      <w:r>
        <w:rPr>
          <w:u w:val="single"/>
        </w:rPr>
        <w:tab/>
        <w:t>)</w:t>
      </w:r>
      <w:r>
        <w:rPr>
          <w:u w:val="single"/>
        </w:rPr>
        <w:tab/>
      </w:r>
      <w:r>
        <w:rPr>
          <w:u w:val="single"/>
        </w:rPr>
        <w:tab/>
      </w:r>
      <w:r>
        <w:t xml:space="preserve"> ext.</w:t>
      </w:r>
      <w:r>
        <w:rPr>
          <w:u w:val="single"/>
        </w:rPr>
        <w:tab/>
      </w:r>
      <w:r>
        <w:rPr>
          <w:u w:val="single"/>
        </w:rPr>
        <w:tab/>
      </w:r>
    </w:p>
    <w:p w14:paraId="66EF6BEB"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A0BFF80" w14:textId="1DEE4818" w:rsidR="00BE779B" w:rsidRPr="0002780E" w:rsidRDefault="00BE779B" w:rsidP="00F36217">
      <w:pPr>
        <w:spacing w:before="120" w:after="120" w:line="240" w:lineRule="auto"/>
        <w:ind w:left="187"/>
        <w:rPr>
          <w:rFonts w:eastAsia="Times New Roman"/>
        </w:rPr>
      </w:pPr>
      <w:r w:rsidRPr="0002780E">
        <w:rPr>
          <w:rFonts w:eastAsia="Times New Roman"/>
          <w:color w:val="000000"/>
        </w:rPr>
        <w:t xml:space="preserve">The first reviewer </w:t>
      </w:r>
      <w:r w:rsidR="002B350A" w:rsidRPr="0002780E">
        <w:rPr>
          <w:rFonts w:eastAsia="Times New Roman"/>
          <w:color w:val="000000"/>
        </w:rPr>
        <w:t xml:space="preserve">affirms </w:t>
      </w:r>
      <w:r w:rsidR="002B350A">
        <w:rPr>
          <w:rFonts w:eastAsia="Times New Roman"/>
          <w:color w:val="000000"/>
        </w:rPr>
        <w:t xml:space="preserve">the </w:t>
      </w:r>
      <w:r w:rsidR="00F63F81">
        <w:rPr>
          <w:rFonts w:eastAsia="Times New Roman"/>
          <w:color w:val="000000"/>
        </w:rPr>
        <w:t>Transfer of Sponsorship</w:t>
      </w:r>
      <w:r w:rsidR="002B350A">
        <w:rPr>
          <w:rFonts w:eastAsia="Times New Roman"/>
          <w:color w:val="000000"/>
        </w:rPr>
        <w:t xml:space="preserve"> Review’s findings</w:t>
      </w:r>
      <w:r w:rsidRPr="0002780E">
        <w:rPr>
          <w:rFonts w:eastAsia="Times New Roman"/>
          <w:color w:val="000000"/>
        </w:rPr>
        <w:t xml:space="preserve">. </w:t>
      </w:r>
      <w:r w:rsidR="009B1D47">
        <w:rPr>
          <w:rFonts w:eastAsia="Times New Roman"/>
          <w:color w:val="000000"/>
        </w:rPr>
        <w:t xml:space="preserve"> </w:t>
      </w:r>
      <w:r w:rsidRPr="0002780E">
        <w:rPr>
          <w:rFonts w:eastAsia="Times New Roman"/>
          <w:color w:val="000000"/>
        </w:rPr>
        <w:t xml:space="preserve">YES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heme="minorHAnsi"/>
          <w:kern w:val="2"/>
          <w14:ligatures w14:val="standardContextual"/>
        </w:rPr>
        <w:t xml:space="preserve"> </w:t>
      </w:r>
      <w:r w:rsidRPr="0002780E">
        <w:rPr>
          <w:rFonts w:eastAsia="Times New Roman"/>
          <w:color w:val="000000"/>
        </w:rPr>
        <w:t xml:space="preserve">NO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p>
    <w:p w14:paraId="09557EE9" w14:textId="0A2C9CB5" w:rsidR="00BE779B" w:rsidRPr="0002780E" w:rsidRDefault="00BE779B" w:rsidP="00F36217">
      <w:pPr>
        <w:spacing w:before="120" w:after="120" w:line="240" w:lineRule="auto"/>
        <w:ind w:left="187"/>
        <w:rPr>
          <w:rFonts w:eastAsia="Times New Roman"/>
        </w:rPr>
      </w:pPr>
      <w:r w:rsidRPr="0002780E">
        <w:rPr>
          <w:rFonts w:eastAsia="Times New Roman"/>
          <w:color w:val="000000"/>
        </w:rPr>
        <w:t xml:space="preserve">Date: </w:t>
      </w:r>
      <w:r w:rsidR="00D25B35">
        <w:rPr>
          <w:u w:val="single"/>
        </w:rPr>
        <w:t xml:space="preserve">         </w:t>
      </w:r>
      <w:r>
        <w:rPr>
          <w:u w:val="single"/>
        </w:rPr>
        <w:t>/</w:t>
      </w:r>
      <w:r>
        <w:rPr>
          <w:u w:val="single"/>
        </w:rPr>
        <w:tab/>
      </w:r>
      <w:r w:rsidR="00D25B35">
        <w:rPr>
          <w:u w:val="single"/>
        </w:rPr>
        <w:t xml:space="preserve">      </w:t>
      </w:r>
      <w:r>
        <w:rPr>
          <w:u w:val="single"/>
        </w:rPr>
        <w:t>/</w:t>
      </w:r>
      <w:r>
        <w:rPr>
          <w:u w:val="single"/>
        </w:rPr>
        <w:tab/>
      </w:r>
      <w:r w:rsidR="00D25B35">
        <w:rPr>
          <w:u w:val="single"/>
        </w:rPr>
        <w:tab/>
      </w:r>
    </w:p>
    <w:p w14:paraId="2FF266F8" w14:textId="436F4F29" w:rsidR="00BE779B" w:rsidRPr="00FA5CF9" w:rsidRDefault="00BE779B" w:rsidP="00EC3FED">
      <w:pPr>
        <w:spacing w:before="360" w:after="120" w:line="240" w:lineRule="auto"/>
        <w:rPr>
          <w:rFonts w:ascii="Geograph Edit" w:eastAsia="Times New Roman" w:hAnsi="Geograph Edit"/>
          <w:color w:val="0066FF"/>
          <w:sz w:val="24"/>
          <w:szCs w:val="24"/>
        </w:rPr>
      </w:pPr>
      <w:r w:rsidRPr="00FA5CF9">
        <w:rPr>
          <w:rFonts w:ascii="Geograph Edit" w:eastAsia="Times New Roman" w:hAnsi="Geograph Edit"/>
          <w:color w:val="0066FF"/>
          <w:sz w:val="24"/>
          <w:szCs w:val="24"/>
        </w:rPr>
        <w:t>Second Reviewer</w:t>
      </w:r>
    </w:p>
    <w:p w14:paraId="01650606"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Name and Title: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A4C410"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Institution: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024FEA"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2C08888" w14:textId="41C119F9" w:rsidR="00BE779B" w:rsidRPr="0002780E" w:rsidRDefault="000554E2" w:rsidP="00F36217">
      <w:pPr>
        <w:spacing w:before="120" w:after="120" w:line="240" w:lineRule="auto"/>
        <w:ind w:left="180"/>
        <w:rPr>
          <w:rFonts w:eastAsia="Times New Roman"/>
        </w:rPr>
      </w:pPr>
      <w:r w:rsidRPr="0002780E">
        <w:rPr>
          <w:rFonts w:eastAsia="Times New Roman"/>
          <w:color w:val="000000"/>
        </w:rPr>
        <w:t>City</w:t>
      </w:r>
      <w:r>
        <w:rPr>
          <w:rFonts w:eastAsia="Times New Roman"/>
          <w:color w:val="000000"/>
        </w:rPr>
        <w:t xml:space="preserve">, </w:t>
      </w:r>
      <w:r w:rsidRPr="0002780E">
        <w:rPr>
          <w:rFonts w:eastAsia="Times New Roman"/>
          <w:color w:val="000000"/>
        </w:rPr>
        <w:t>State</w:t>
      </w:r>
      <w:r w:rsidR="00BE779B" w:rsidRPr="0002780E">
        <w:rPr>
          <w:rFonts w:eastAsia="Times New Roman"/>
          <w:color w:val="000000"/>
        </w:rPr>
        <w:t xml:space="preserve">: </w:t>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Pr>
          <w:u w:val="single"/>
        </w:rPr>
        <w:tab/>
      </w:r>
    </w:p>
    <w:p w14:paraId="2B6EDC11" w14:textId="77777777" w:rsidR="00285298" w:rsidRPr="00900AAD" w:rsidRDefault="00285298" w:rsidP="00285298">
      <w:pPr>
        <w:spacing w:after="120" w:line="240" w:lineRule="auto"/>
        <w:ind w:left="180"/>
        <w:rPr>
          <w:rFonts w:eastAsia="Times New Roman"/>
          <w:color w:val="000000"/>
          <w:u w:val="single"/>
        </w:rPr>
      </w:pPr>
      <w:r w:rsidRPr="0002780E">
        <w:rPr>
          <w:rFonts w:eastAsia="Times New Roman"/>
          <w:color w:val="000000"/>
        </w:rPr>
        <w:t xml:space="preserve">Telephone: </w:t>
      </w:r>
      <w:r>
        <w:rPr>
          <w:u w:val="single"/>
        </w:rPr>
        <w:tab/>
        <w:t>(</w:t>
      </w:r>
      <w:r>
        <w:rPr>
          <w:u w:val="single"/>
        </w:rPr>
        <w:tab/>
        <w:t>)</w:t>
      </w:r>
      <w:r>
        <w:rPr>
          <w:u w:val="single"/>
        </w:rPr>
        <w:tab/>
      </w:r>
      <w:r>
        <w:rPr>
          <w:u w:val="single"/>
        </w:rPr>
        <w:tab/>
      </w:r>
      <w:r>
        <w:t xml:space="preserve"> ext.</w:t>
      </w:r>
      <w:r>
        <w:rPr>
          <w:u w:val="single"/>
        </w:rPr>
        <w:tab/>
      </w:r>
      <w:r>
        <w:rPr>
          <w:u w:val="single"/>
        </w:rPr>
        <w:tab/>
      </w:r>
    </w:p>
    <w:p w14:paraId="68400352" w14:textId="77777777" w:rsidR="00BE779B" w:rsidRPr="0002780E" w:rsidRDefault="00BE779B" w:rsidP="00F36217">
      <w:pPr>
        <w:spacing w:before="120" w:after="120" w:line="240" w:lineRule="auto"/>
        <w:ind w:left="187"/>
        <w:rPr>
          <w:rFonts w:eastAsia="Times New Roman"/>
        </w:rPr>
      </w:pPr>
      <w:r w:rsidRPr="0002780E">
        <w:rPr>
          <w:rFonts w:eastAsia="Times New Roman"/>
          <w:color w:val="000000"/>
        </w:rPr>
        <w:t xml:space="preserve">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CC4736" w14:textId="5CCDCC04" w:rsidR="00BE779B" w:rsidRPr="00346609" w:rsidRDefault="00BE779B" w:rsidP="00F36217">
      <w:pPr>
        <w:spacing w:before="120" w:after="120" w:line="240" w:lineRule="auto"/>
        <w:ind w:left="187"/>
        <w:rPr>
          <w:rFonts w:eastAsia="Times New Roman"/>
          <w:color w:val="000000"/>
        </w:rPr>
      </w:pPr>
      <w:r w:rsidRPr="0002780E">
        <w:rPr>
          <w:rFonts w:eastAsia="Times New Roman"/>
          <w:color w:val="000000"/>
        </w:rPr>
        <w:t xml:space="preserve">The </w:t>
      </w:r>
      <w:r>
        <w:rPr>
          <w:rFonts w:eastAsia="Times New Roman"/>
          <w:color w:val="000000"/>
        </w:rPr>
        <w:t>second</w:t>
      </w:r>
      <w:r w:rsidRPr="0002780E">
        <w:rPr>
          <w:rFonts w:eastAsia="Times New Roman"/>
          <w:color w:val="000000"/>
        </w:rPr>
        <w:t xml:space="preserve"> reviewer affirms </w:t>
      </w:r>
      <w:r w:rsidR="002B350A">
        <w:rPr>
          <w:rFonts w:eastAsia="Times New Roman"/>
          <w:color w:val="000000"/>
        </w:rPr>
        <w:t xml:space="preserve">the </w:t>
      </w:r>
      <w:r w:rsidR="00F63F81" w:rsidRPr="00F63F81">
        <w:rPr>
          <w:rFonts w:eastAsia="Times New Roman"/>
          <w:color w:val="000000"/>
        </w:rPr>
        <w:t xml:space="preserve">Transfer of Sponsorship </w:t>
      </w:r>
      <w:r w:rsidR="002B350A">
        <w:rPr>
          <w:rFonts w:eastAsia="Times New Roman"/>
          <w:color w:val="000000"/>
        </w:rPr>
        <w:t>Review’s findings.</w:t>
      </w:r>
      <w:r w:rsidR="00F63F81">
        <w:rPr>
          <w:rFonts w:eastAsia="Times New Roman"/>
          <w:color w:val="000000"/>
        </w:rPr>
        <w:t xml:space="preserve"> </w:t>
      </w:r>
      <w:r w:rsidR="009B1D47">
        <w:rPr>
          <w:rFonts w:eastAsia="Times New Roman"/>
          <w:color w:val="000000"/>
        </w:rPr>
        <w:t xml:space="preserve"> </w:t>
      </w:r>
      <w:r w:rsidRPr="0002780E">
        <w:rPr>
          <w:rFonts w:eastAsia="Times New Roman"/>
          <w:color w:val="000000"/>
        </w:rPr>
        <w:t xml:space="preserve">YES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heme="minorHAnsi"/>
          <w:kern w:val="2"/>
          <w14:ligatures w14:val="standardContextual"/>
        </w:rPr>
        <w:t xml:space="preserve"> </w:t>
      </w:r>
      <w:r w:rsidRPr="0002780E">
        <w:rPr>
          <w:rFonts w:eastAsia="Times New Roman"/>
          <w:color w:val="000000"/>
        </w:rPr>
        <w:t xml:space="preserve">NO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p>
    <w:p w14:paraId="00000353" w14:textId="3453921D" w:rsidR="00152FAC" w:rsidRPr="00C970D9" w:rsidRDefault="00D25B35" w:rsidP="00F36217">
      <w:pPr>
        <w:spacing w:before="120" w:after="120" w:line="240" w:lineRule="auto"/>
        <w:ind w:left="180"/>
        <w:rPr>
          <w:rFonts w:eastAsia="Jost"/>
          <w:color w:val="000000"/>
          <w:u w:val="single"/>
        </w:rPr>
      </w:pPr>
      <w:r w:rsidRPr="0002780E">
        <w:rPr>
          <w:rFonts w:eastAsia="Times New Roman"/>
          <w:color w:val="000000"/>
        </w:rPr>
        <w:t xml:space="preserve">Date: </w:t>
      </w:r>
      <w:r>
        <w:rPr>
          <w:u w:val="single"/>
        </w:rPr>
        <w:t xml:space="preserve">         /</w:t>
      </w:r>
      <w:r>
        <w:rPr>
          <w:u w:val="single"/>
        </w:rPr>
        <w:tab/>
        <w:t xml:space="preserve">      /</w:t>
      </w:r>
      <w:r>
        <w:rPr>
          <w:u w:val="single"/>
        </w:rPr>
        <w:tab/>
      </w:r>
      <w:r>
        <w:rPr>
          <w:u w:val="single"/>
        </w:rPr>
        <w:tab/>
      </w:r>
    </w:p>
    <w:sectPr w:rsidR="00152FAC" w:rsidRPr="00C970D9" w:rsidSect="002B728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Stefanie Troxell" w:date="2026-07-01T13:11:00Z" w:initials="ST">
    <w:p w14:paraId="135E95CE" w14:textId="77777777" w:rsidR="00051DA8" w:rsidRDefault="001616CF" w:rsidP="00051DA8">
      <w:pPr>
        <w:pStyle w:val="CommentText"/>
      </w:pPr>
      <w:r>
        <w:rPr>
          <w:rStyle w:val="CommentReference"/>
        </w:rPr>
        <w:annotationRef/>
      </w:r>
      <w:r w:rsidR="00051DA8">
        <w:t>Where is this checklist? Isn’t this review the checklist?</w:t>
      </w:r>
    </w:p>
  </w:comment>
  <w:comment w:id="3" w:author="Stefanie Troxell" w:date="2026-07-01T13:13:00Z" w:initials="ST">
    <w:p w14:paraId="119AE8AA" w14:textId="77777777" w:rsidR="00781133" w:rsidRDefault="00781133" w:rsidP="00781133">
      <w:pPr>
        <w:pStyle w:val="CommentText"/>
      </w:pPr>
      <w:r>
        <w:rPr>
          <w:rStyle w:val="CommentReference"/>
        </w:rPr>
        <w:annotationRef/>
      </w:r>
      <w:r>
        <w:t>I don’t think these two sentences are needed. Our reviewers perform other reviews on a regular basis and we do not have these instructions in other reviews.</w:t>
      </w:r>
    </w:p>
  </w:comment>
  <w:comment w:id="19" w:author="Stefanie Troxell" w:date="2026-06-30T14:53:00Z" w:initials="ST">
    <w:p w14:paraId="4165E18D" w14:textId="77777777" w:rsidR="00E916B8" w:rsidRDefault="00E916B8" w:rsidP="00CC034D">
      <w:pPr>
        <w:pStyle w:val="CommentText"/>
      </w:pPr>
      <w:r>
        <w:rPr>
          <w:rStyle w:val="CommentReference"/>
        </w:rPr>
        <w:annotationRef/>
      </w:r>
      <w:r>
        <w:t>When is this provided? The reviewers approve them during the application process.</w:t>
      </w:r>
    </w:p>
  </w:comment>
  <w:comment w:id="20" w:author="Stefanie Troxell" w:date="2026-07-13T09:56:00Z" w:initials="ST">
    <w:p w14:paraId="4EB258B5" w14:textId="77777777" w:rsidR="00452336" w:rsidRDefault="00E35E23" w:rsidP="00452336">
      <w:pPr>
        <w:pStyle w:val="CommentText"/>
      </w:pPr>
      <w:r>
        <w:rPr>
          <w:rStyle w:val="CommentReference"/>
        </w:rPr>
        <w:annotationRef/>
      </w:r>
      <w:r w:rsidR="00452336">
        <w:t>Mary wants this request added to the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5E95CE" w15:done="0"/>
  <w15:commentEx w15:paraId="119AE8AA" w15:done="0"/>
  <w15:commentEx w15:paraId="4165E18D" w15:done="0"/>
  <w15:commentEx w15:paraId="4EB258B5" w15:paraIdParent="4165E1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C10B7F" w16cex:dateUtc="2026-07-01T18:11:00Z"/>
  <w16cex:commentExtensible w16cex:durableId="48BCC91B" w16cex:dateUtc="2026-07-01T18:13:00Z"/>
  <w16cex:commentExtensible w16cex:durableId="6CD4756E" w16cex:dateUtc="2026-06-30T19:53:00Z"/>
  <w16cex:commentExtensible w16cex:durableId="6276D577" w16cex:dateUtc="2026-07-13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5E95CE" w16cid:durableId="7EC10B7F"/>
  <w16cid:commentId w16cid:paraId="119AE8AA" w16cid:durableId="48BCC91B"/>
  <w16cid:commentId w16cid:paraId="4165E18D" w16cid:durableId="6CD4756E"/>
  <w16cid:commentId w16cid:paraId="4EB258B5" w16cid:durableId="6276D5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F514" w14:textId="77777777" w:rsidR="00D35FFD" w:rsidRDefault="00D35FFD" w:rsidP="00981DEB">
      <w:pPr>
        <w:spacing w:after="0" w:line="240" w:lineRule="auto"/>
      </w:pPr>
      <w:r>
        <w:separator/>
      </w:r>
    </w:p>
  </w:endnote>
  <w:endnote w:type="continuationSeparator" w:id="0">
    <w:p w14:paraId="3A0119D4" w14:textId="77777777" w:rsidR="00D35FFD" w:rsidRDefault="00D35FFD" w:rsidP="0098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st">
    <w:panose1 w:val="00000000000000000000"/>
    <w:charset w:val="00"/>
    <w:family w:val="auto"/>
    <w:pitch w:val="variable"/>
    <w:sig w:usb0="A00002EF" w:usb1="0000205B" w:usb2="00000010" w:usb3="00000000" w:csb0="00000097" w:csb1="00000000"/>
    <w:embedRegular r:id="rId1" w:fontKey="{A63F11B1-E9AF-4D21-8DCE-BF80A569BE30}"/>
    <w:embedBold r:id="rId2" w:fontKey="{D2885B48-CDC9-496A-9EA4-454DD93C33A1}"/>
  </w:font>
  <w:font w:name="Roboto">
    <w:charset w:val="00"/>
    <w:family w:val="auto"/>
    <w:pitch w:val="variable"/>
    <w:sig w:usb0="E0000AFF" w:usb1="5000217F" w:usb2="00000021" w:usb3="00000000" w:csb0="0000019F" w:csb1="00000000"/>
    <w:embedRegular r:id="rId3" w:fontKey="{4C75AE59-053E-4209-9EE3-FD73D6179FD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069C7186-B9C3-4578-AE76-0E79C13FC080}"/>
    <w:embedItalic r:id="rId5" w:fontKey="{66768F4D-137D-4B6E-A1E7-F7D18A043638}"/>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EFA315A5-4D95-4AB7-885B-BFCADAC43980}"/>
  </w:font>
  <w:font w:name="Microsoft Sans Serif">
    <w:panose1 w:val="020B0604020202020204"/>
    <w:charset w:val="00"/>
    <w:family w:val="swiss"/>
    <w:pitch w:val="variable"/>
    <w:sig w:usb0="E5002EFF" w:usb1="C000605B" w:usb2="00000029" w:usb3="00000000" w:csb0="000101FF" w:csb1="00000000"/>
    <w:embedRegular r:id="rId7" w:fontKey="{40DCD7B0-0501-4741-A72C-F4AB9DB62E8D}"/>
  </w:font>
  <w:font w:name="Geograph">
    <w:altName w:val="Calibri"/>
    <w:panose1 w:val="00000000000000000000"/>
    <w:charset w:val="00"/>
    <w:family w:val="swiss"/>
    <w:notTrueType/>
    <w:pitch w:val="variable"/>
    <w:sig w:usb0="00000007" w:usb1="10000000" w:usb2="00000000" w:usb3="00000000" w:csb0="00000093" w:csb1="00000000"/>
  </w:font>
  <w:font w:name="Geograph Edit">
    <w:altName w:val="Calibri"/>
    <w:panose1 w:val="020B0803030202060203"/>
    <w:charset w:val="00"/>
    <w:family w:val="swiss"/>
    <w:pitch w:val="variable"/>
    <w:sig w:usb0="00000007" w:usb1="10000000" w:usb2="00000000" w:usb3="00000000" w:csb0="00000093" w:csb1="00000000"/>
    <w:embedRegular r:id="rId8" w:fontKey="{04704D02-CD0E-48BE-80EB-E976B037749E}"/>
    <w:embedBold r:id="rId9" w:fontKey="{98A3468C-555A-4D49-BC32-3A05E54A8C1E}"/>
  </w:font>
  <w:font w:name="Segoe UI">
    <w:panose1 w:val="020B0502040204020203"/>
    <w:charset w:val="00"/>
    <w:family w:val="swiss"/>
    <w:pitch w:val="variable"/>
    <w:sig w:usb0="E4002EFF" w:usb1="C000E47F" w:usb2="00000009" w:usb3="00000000" w:csb0="000001FF" w:csb1="00000000"/>
    <w:embedRegular r:id="rId10" w:fontKey="{D1303BEF-1CB2-4B58-91C7-827F50004387}"/>
  </w:font>
  <w:font w:name="Segoe UI Symbol">
    <w:panose1 w:val="020B0502040204020203"/>
    <w:charset w:val="00"/>
    <w:family w:val="swiss"/>
    <w:pitch w:val="variable"/>
    <w:sig w:usb0="800001E3" w:usb1="1200FFEF" w:usb2="00040000" w:usb3="00000000" w:csb0="00000001" w:csb1="00000000"/>
    <w:embedRegular r:id="rId11" w:fontKey="{E5908F78-C950-47D9-AC9C-4C98CE57F5E2}"/>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theme="minorBidi"/>
        <w:kern w:val="2"/>
      </w:rPr>
      <w:id w:val="1498309032"/>
      <w:docPartObj>
        <w:docPartGallery w:val="Page Numbers (Bottom of Page)"/>
        <w:docPartUnique/>
      </w:docPartObj>
    </w:sdtPr>
    <w:sdtEndPr>
      <w:rPr>
        <w:noProof/>
      </w:rPr>
    </w:sdtEndPr>
    <w:sdtContent>
      <w:p w14:paraId="1A866DFE" w14:textId="16B412B5" w:rsidR="00C970D9" w:rsidRPr="00CE7C8A" w:rsidRDefault="00C970D9" w:rsidP="00CE7C8A">
        <w:pPr>
          <w:tabs>
            <w:tab w:val="left" w:pos="4618"/>
            <w:tab w:val="center" w:pos="4680"/>
            <w:tab w:val="right" w:pos="9360"/>
          </w:tabs>
          <w:rPr>
            <w:rFonts w:eastAsiaTheme="minorHAnsi" w:cstheme="minorBidi"/>
            <w:noProof/>
            <w:kern w:val="2"/>
          </w:rPr>
        </w:pPr>
        <w:r w:rsidRPr="002B7285">
          <w:rPr>
            <w:rFonts w:ascii="Geograph Edit" w:hAnsi="Geograph Edit"/>
            <w:noProof/>
            <w:color w:val="003380"/>
            <w:kern w:val="2"/>
          </w:rPr>
          <w:drawing>
            <wp:anchor distT="0" distB="0" distL="114300" distR="114300" simplePos="0" relativeHeight="251658240" behindDoc="1" locked="0" layoutInCell="1" allowOverlap="1" wp14:anchorId="0CA6AFB3" wp14:editId="71AF11C8">
              <wp:simplePos x="0" y="0"/>
              <wp:positionH relativeFrom="column">
                <wp:posOffset>-94525</wp:posOffset>
              </wp:positionH>
              <wp:positionV relativeFrom="paragraph">
                <wp:posOffset>5080</wp:posOffset>
              </wp:positionV>
              <wp:extent cx="224155" cy="224155"/>
              <wp:effectExtent l="0" t="0" r="4445" b="4445"/>
              <wp:wrapNone/>
              <wp:docPr id="945637105" name="Picture 1" descr="A blue and black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2779" name="Picture 1" descr="A blue and black corn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285">
          <w:rPr>
            <w:rFonts w:ascii="Geograph Edit" w:eastAsiaTheme="minorHAnsi" w:hAnsi="Geograph Edit" w:cstheme="minorBidi"/>
            <w:color w:val="003380"/>
            <w:kern w:val="2"/>
          </w:rPr>
          <w:fldChar w:fldCharType="begin"/>
        </w:r>
        <w:r w:rsidRPr="002B7285">
          <w:rPr>
            <w:rFonts w:ascii="Geograph Edit" w:eastAsiaTheme="minorHAnsi" w:hAnsi="Geograph Edit" w:cstheme="minorBidi"/>
            <w:color w:val="003380"/>
            <w:kern w:val="2"/>
          </w:rPr>
          <w:instrText xml:space="preserve"> PAGE   \* MERGEFORMAT </w:instrText>
        </w:r>
        <w:r w:rsidRPr="002B7285">
          <w:rPr>
            <w:rFonts w:ascii="Geograph Edit" w:eastAsiaTheme="minorHAnsi" w:hAnsi="Geograph Edit" w:cstheme="minorBidi"/>
            <w:color w:val="003380"/>
            <w:kern w:val="2"/>
          </w:rPr>
          <w:fldChar w:fldCharType="separate"/>
        </w:r>
        <w:r w:rsidRPr="002B7285">
          <w:rPr>
            <w:rFonts w:ascii="Geograph Edit" w:eastAsia="Calibri" w:hAnsi="Geograph Edit" w:cs="Times New Roman"/>
            <w:color w:val="003380"/>
          </w:rPr>
          <w:t>2</w:t>
        </w:r>
        <w:r w:rsidRPr="002B7285">
          <w:rPr>
            <w:rFonts w:ascii="Geograph Edit" w:eastAsiaTheme="minorHAnsi" w:hAnsi="Geograph Edit" w:cstheme="minorBidi"/>
            <w:noProof/>
            <w:color w:val="003380"/>
            <w:kern w:val="2"/>
          </w:rPr>
          <w:fldChar w:fldCharType="end"/>
        </w:r>
        <w:r w:rsidR="002B7285">
          <w:rPr>
            <w:rFonts w:ascii="Geograph Edit" w:eastAsiaTheme="minorHAnsi" w:hAnsi="Geograph Edit" w:cstheme="minorBidi"/>
            <w:noProof/>
            <w:color w:val="0066FF"/>
            <w:kern w:val="2"/>
          </w:rPr>
          <w:t xml:space="preserve"> </w:t>
        </w:r>
        <w:r w:rsidR="002B7285">
          <w:rPr>
            <w:rFonts w:ascii="Geograph Edit" w:eastAsiaTheme="minorHAnsi" w:hAnsi="Geograph Edit" w:cstheme="minorBidi"/>
            <w:noProof/>
            <w:color w:val="0066FF"/>
            <w:kern w:val="2"/>
          </w:rPr>
          <w:tab/>
        </w:r>
        <w:r w:rsidR="002B7285">
          <w:rPr>
            <w:rFonts w:ascii="Geograph Edit" w:eastAsiaTheme="minorHAnsi" w:hAnsi="Geograph Edit" w:cstheme="minorBidi"/>
            <w:noProof/>
            <w:color w:val="0066FF"/>
            <w:kern w:val="2"/>
          </w:rPr>
          <w:tab/>
        </w:r>
        <w:r w:rsidR="002B7285">
          <w:rPr>
            <w:rFonts w:ascii="Geograph Edit" w:eastAsiaTheme="minorHAnsi" w:hAnsi="Geograph Edit" w:cstheme="minorBidi"/>
            <w:noProof/>
            <w:color w:val="0066FF"/>
            <w:kern w:val="2"/>
          </w:rPr>
          <w:tab/>
        </w:r>
        <w:r w:rsidR="002437A4">
          <w:rPr>
            <w:rFonts w:ascii="Geograph Edit" w:eastAsiaTheme="minorHAnsi" w:hAnsi="Geograph Edit" w:cstheme="minorBidi"/>
            <w:noProof/>
            <w:color w:val="0066FF"/>
            <w:kern w:val="2"/>
          </w:rPr>
          <w:t>Transfer of Sponsorship</w:t>
        </w:r>
        <w:r w:rsidR="002B7285" w:rsidRPr="002B7285">
          <w:rPr>
            <w:rFonts w:ascii="Geograph Edit" w:hAnsi="Geograph Edit"/>
            <w:color w:val="0066FF"/>
          </w:rPr>
          <w:t xml:space="preserve"> Review</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theme="minorBidi"/>
        <w:kern w:val="2"/>
      </w:rPr>
      <w:id w:val="1223258818"/>
      <w:docPartObj>
        <w:docPartGallery w:val="Page Numbers (Bottom of Page)"/>
        <w:docPartUnique/>
      </w:docPartObj>
    </w:sdtPr>
    <w:sdtEndPr>
      <w:rPr>
        <w:noProof/>
      </w:rPr>
    </w:sdtEndPr>
    <w:sdtContent>
      <w:p w14:paraId="6A431E68" w14:textId="6987993E" w:rsidR="009120F7" w:rsidRPr="009120F7" w:rsidRDefault="009120F7" w:rsidP="009120F7">
        <w:pPr>
          <w:tabs>
            <w:tab w:val="left" w:pos="4618"/>
            <w:tab w:val="center" w:pos="4680"/>
            <w:tab w:val="right" w:pos="9360"/>
          </w:tabs>
          <w:rPr>
            <w:rFonts w:eastAsiaTheme="minorHAnsi" w:cstheme="minorBidi"/>
            <w:noProof/>
            <w:kern w:val="2"/>
          </w:rPr>
        </w:pPr>
        <w:r w:rsidRPr="002B7285">
          <w:rPr>
            <w:rFonts w:ascii="Geograph Edit" w:hAnsi="Geograph Edit"/>
            <w:noProof/>
            <w:color w:val="003380"/>
            <w:kern w:val="2"/>
          </w:rPr>
          <w:drawing>
            <wp:anchor distT="0" distB="0" distL="114300" distR="114300" simplePos="0" relativeHeight="251658242" behindDoc="1" locked="0" layoutInCell="1" allowOverlap="1" wp14:anchorId="5DF7EEFD" wp14:editId="0B9853D4">
              <wp:simplePos x="0" y="0"/>
              <wp:positionH relativeFrom="column">
                <wp:posOffset>-94525</wp:posOffset>
              </wp:positionH>
              <wp:positionV relativeFrom="paragraph">
                <wp:posOffset>5080</wp:posOffset>
              </wp:positionV>
              <wp:extent cx="224155" cy="224155"/>
              <wp:effectExtent l="0" t="0" r="4445" b="4445"/>
              <wp:wrapNone/>
              <wp:docPr id="887379211" name="Picture 1" descr="A blue and black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2779" name="Picture 1" descr="A blue and black corn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285">
          <w:rPr>
            <w:rFonts w:ascii="Geograph Edit" w:eastAsiaTheme="minorHAnsi" w:hAnsi="Geograph Edit" w:cstheme="minorBidi"/>
            <w:color w:val="003380"/>
            <w:kern w:val="2"/>
          </w:rPr>
          <w:fldChar w:fldCharType="begin"/>
        </w:r>
        <w:r w:rsidRPr="002B7285">
          <w:rPr>
            <w:rFonts w:ascii="Geograph Edit" w:eastAsiaTheme="minorHAnsi" w:hAnsi="Geograph Edit" w:cstheme="minorBidi"/>
            <w:color w:val="003380"/>
            <w:kern w:val="2"/>
          </w:rPr>
          <w:instrText xml:space="preserve"> PAGE   \* MERGEFORMAT </w:instrText>
        </w:r>
        <w:r w:rsidRPr="002B7285">
          <w:rPr>
            <w:rFonts w:ascii="Geograph Edit" w:eastAsiaTheme="minorHAnsi" w:hAnsi="Geograph Edit" w:cstheme="minorBidi"/>
            <w:color w:val="003380"/>
            <w:kern w:val="2"/>
          </w:rPr>
          <w:fldChar w:fldCharType="separate"/>
        </w:r>
        <w:r w:rsidRPr="002B7285">
          <w:rPr>
            <w:rFonts w:ascii="Geograph Edit" w:eastAsiaTheme="minorHAnsi" w:hAnsi="Geograph Edit" w:cstheme="minorBidi"/>
            <w:color w:val="003380"/>
            <w:kern w:val="2"/>
          </w:rPr>
          <w:t>1</w:t>
        </w:r>
        <w:r w:rsidRPr="002B7285">
          <w:rPr>
            <w:rFonts w:ascii="Geograph Edit" w:eastAsiaTheme="minorHAnsi" w:hAnsi="Geograph Edit" w:cstheme="minorBidi"/>
            <w:noProof/>
            <w:color w:val="003380"/>
            <w:kern w:val="2"/>
          </w:rPr>
          <w:fldChar w:fldCharType="end"/>
        </w:r>
        <w:r w:rsidRPr="002B7285">
          <w:rPr>
            <w:rFonts w:ascii="Geograph Edit" w:eastAsiaTheme="minorHAnsi" w:hAnsi="Geograph Edit" w:cstheme="minorBidi"/>
            <w:noProof/>
            <w:color w:val="0066FF"/>
            <w:kern w:val="2"/>
          </w:rPr>
          <w:tab/>
        </w:r>
        <w:r w:rsidR="00821D9B" w:rsidRPr="002B7285">
          <w:rPr>
            <w:rFonts w:ascii="Geograph Edit" w:eastAsiaTheme="minorHAnsi" w:hAnsi="Geograph Edit" w:cstheme="minorBidi"/>
            <w:noProof/>
            <w:color w:val="0066FF"/>
            <w:kern w:val="2"/>
          </w:rPr>
          <w:t xml:space="preserve">          </w:t>
        </w:r>
        <w:r w:rsidRPr="00C970D9">
          <w:rPr>
            <w:rFonts w:ascii="Geograph Edit" w:eastAsiaTheme="minorHAnsi" w:hAnsi="Geograph Edit" w:cstheme="minorBidi"/>
            <w:noProof/>
            <w:color w:val="0066FF"/>
            <w:kern w:val="2"/>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360F" w14:textId="77777777" w:rsidR="00D35FFD" w:rsidRDefault="00D35FFD" w:rsidP="00981DEB">
      <w:pPr>
        <w:spacing w:after="0" w:line="240" w:lineRule="auto"/>
      </w:pPr>
      <w:r>
        <w:separator/>
      </w:r>
    </w:p>
  </w:footnote>
  <w:footnote w:type="continuationSeparator" w:id="0">
    <w:p w14:paraId="35C914C2" w14:textId="77777777" w:rsidR="00D35FFD" w:rsidRDefault="00D35FFD" w:rsidP="00981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8994" w14:textId="77777777" w:rsidR="009120F7" w:rsidRPr="00981DEB" w:rsidRDefault="009120F7" w:rsidP="009120F7">
    <w:pPr>
      <w:tabs>
        <w:tab w:val="center" w:pos="4680"/>
      </w:tabs>
      <w:jc w:val="right"/>
      <w:rPr>
        <w:rFonts w:ascii="Geograph" w:hAnsi="Geograph"/>
        <w:b/>
      </w:rPr>
    </w:pPr>
    <w:r w:rsidRPr="00981DEB">
      <w:rPr>
        <w:rFonts w:asciiTheme="minorHAnsi" w:eastAsiaTheme="minorHAnsi" w:hAnsiTheme="minorHAnsi" w:cstheme="minorBidi"/>
        <w:noProof/>
      </w:rPr>
      <w:drawing>
        <wp:anchor distT="0" distB="0" distL="114300" distR="114300" simplePos="0" relativeHeight="251658241" behindDoc="0" locked="0" layoutInCell="1" allowOverlap="1" wp14:anchorId="7D9C8FC5" wp14:editId="7A448727">
          <wp:simplePos x="0" y="0"/>
          <wp:positionH relativeFrom="column">
            <wp:posOffset>2714625</wp:posOffset>
          </wp:positionH>
          <wp:positionV relativeFrom="paragraph">
            <wp:posOffset>-46355</wp:posOffset>
          </wp:positionV>
          <wp:extent cx="433205" cy="344805"/>
          <wp:effectExtent l="0" t="0" r="0" b="0"/>
          <wp:wrapNone/>
          <wp:docPr id="1896614273"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6E86A57D" w14:textId="77777777" w:rsidR="009120F7" w:rsidRPr="00981DEB" w:rsidRDefault="009120F7" w:rsidP="009120F7">
    <w:pPr>
      <w:widowControl w:val="0"/>
      <w:tabs>
        <w:tab w:val="center" w:pos="4680"/>
      </w:tabs>
      <w:spacing w:after="0" w:line="240" w:lineRule="auto"/>
      <w:rPr>
        <w:rFonts w:ascii="Geograph" w:hAnsi="Geograph"/>
        <w:b/>
        <w:color w:val="0066FF"/>
        <w:sz w:val="18"/>
        <w:szCs w:val="18"/>
      </w:rPr>
    </w:pPr>
  </w:p>
  <w:p w14:paraId="75CAB6A5" w14:textId="4E5B6500" w:rsidR="009120F7" w:rsidRPr="002B7285" w:rsidRDefault="00260631" w:rsidP="005737E9">
    <w:pPr>
      <w:widowControl w:val="0"/>
      <w:tabs>
        <w:tab w:val="center" w:pos="4680"/>
      </w:tabs>
      <w:spacing w:after="0" w:line="240" w:lineRule="auto"/>
      <w:jc w:val="center"/>
      <w:rPr>
        <w:rFonts w:ascii="Geograph Edit" w:hAnsi="Geograph Edit"/>
        <w:color w:val="0066FF"/>
        <w:sz w:val="36"/>
        <w:szCs w:val="36"/>
      </w:rPr>
    </w:pPr>
    <w:bookmarkStart w:id="147" w:name="_Hlk194999339"/>
    <w:r>
      <w:rPr>
        <w:rFonts w:ascii="Geograph Edit" w:hAnsi="Geograph Edit"/>
        <w:color w:val="0066FF"/>
        <w:sz w:val="36"/>
        <w:szCs w:val="36"/>
      </w:rPr>
      <w:t xml:space="preserve">Application for </w:t>
    </w:r>
    <w:r w:rsidR="003A0F97">
      <w:rPr>
        <w:rFonts w:ascii="Geograph Edit" w:hAnsi="Geograph Edit"/>
        <w:color w:val="0066FF"/>
        <w:sz w:val="36"/>
        <w:szCs w:val="36"/>
      </w:rPr>
      <w:t>Transfer of Sponsorship</w:t>
    </w:r>
    <w:r w:rsidR="005737E9" w:rsidRPr="002B7285">
      <w:rPr>
        <w:rFonts w:ascii="Geograph Edit" w:hAnsi="Geograph Edit"/>
        <w:color w:val="0066FF"/>
        <w:sz w:val="36"/>
        <w:szCs w:val="36"/>
      </w:rPr>
      <w:t xml:space="preserve"> </w:t>
    </w:r>
    <w:r w:rsidR="009120F7" w:rsidRPr="002B7285">
      <w:rPr>
        <w:rFonts w:ascii="Geograph Edit" w:hAnsi="Geograph Edit"/>
        <w:color w:val="0066FF"/>
        <w:sz w:val="36"/>
        <w:szCs w:val="36"/>
      </w:rPr>
      <w:t>Review</w:t>
    </w:r>
    <w:bookmarkEnd w:id="147"/>
  </w:p>
  <w:p w14:paraId="5A256763" w14:textId="77777777" w:rsidR="009120F7" w:rsidRDefault="009120F7">
    <w:pPr>
      <w:spacing w:after="0" w:line="240" w:lineRule="auto"/>
      <w:jc w:val="center"/>
      <w:pPrChange w:id="148" w:author="Stefanie Troxell" w:date="2026-06-30T13:39:00Z" w16du:dateUtc="2026-06-30T18:39: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645"/>
    <w:multiLevelType w:val="hybridMultilevel"/>
    <w:tmpl w:val="6E123470"/>
    <w:lvl w:ilvl="0" w:tplc="FB1C2BBA">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994947"/>
    <w:multiLevelType w:val="hybridMultilevel"/>
    <w:tmpl w:val="8E8896C0"/>
    <w:lvl w:ilvl="0" w:tplc="CD6AE600">
      <w:start w:val="1"/>
      <w:numFmt w:val="decimal"/>
      <w:lvlText w:val="%1."/>
      <w:lvlJc w:val="left"/>
      <w:pPr>
        <w:ind w:left="720" w:hanging="360"/>
      </w:pPr>
      <w:rPr>
        <w:rFonts w:ascii="Arial" w:hAnsi="Arial" w:cs="Aria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677F0"/>
    <w:multiLevelType w:val="hybridMultilevel"/>
    <w:tmpl w:val="C0F2A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15C18"/>
    <w:multiLevelType w:val="hybridMultilevel"/>
    <w:tmpl w:val="979A856E"/>
    <w:lvl w:ilvl="0" w:tplc="49FA8B2A">
      <w:start w:val="1"/>
      <w:numFmt w:val="decimal"/>
      <w:lvlText w:val="%1."/>
      <w:lvlJc w:val="left"/>
      <w:pPr>
        <w:ind w:left="720" w:hanging="360"/>
      </w:pPr>
      <w:rPr>
        <w:rFonts w:ascii="Arial" w:eastAsia="Jost" w:hAnsi="Arial" w:cs="Aria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93A9A"/>
    <w:multiLevelType w:val="multilevel"/>
    <w:tmpl w:val="50B82610"/>
    <w:lvl w:ilvl="0">
      <w:start w:val="1"/>
      <w:numFmt w:val="decimal"/>
      <w:lvlText w:val="%1."/>
      <w:lvlJc w:val="left"/>
      <w:pPr>
        <w:ind w:left="720" w:hanging="360"/>
      </w:pPr>
      <w:rPr>
        <w:rFonts w:ascii="Arial" w:hAnsi="Arial" w:cs="Arial" w:hint="default"/>
        <w:i w:val="0"/>
        <w:i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D12070"/>
    <w:multiLevelType w:val="hybridMultilevel"/>
    <w:tmpl w:val="A1885210"/>
    <w:lvl w:ilvl="0" w:tplc="B8287276">
      <w:start w:val="1"/>
      <w:numFmt w:val="decimal"/>
      <w:lvlText w:val="%1."/>
      <w:lvlJc w:val="left"/>
      <w:pPr>
        <w:ind w:left="720" w:hanging="360"/>
      </w:pPr>
      <w:rPr>
        <w:rFonts w:eastAsia="Jos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84FEC"/>
    <w:multiLevelType w:val="hybridMultilevel"/>
    <w:tmpl w:val="5E5EA442"/>
    <w:lvl w:ilvl="0" w:tplc="8CE0FCF2">
      <w:start w:val="1"/>
      <w:numFmt w:val="decimal"/>
      <w:lvlText w:val="%1."/>
      <w:lvlJc w:val="left"/>
      <w:pPr>
        <w:ind w:left="720" w:hanging="360"/>
      </w:pPr>
      <w:rPr>
        <w:rFonts w:eastAsia="Jos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A137A"/>
    <w:multiLevelType w:val="hybridMultilevel"/>
    <w:tmpl w:val="5E5EA442"/>
    <w:lvl w:ilvl="0" w:tplc="FFFFFFFF">
      <w:start w:val="1"/>
      <w:numFmt w:val="decimal"/>
      <w:lvlText w:val="%1."/>
      <w:lvlJc w:val="left"/>
      <w:pPr>
        <w:ind w:left="720" w:hanging="360"/>
      </w:pPr>
      <w:rPr>
        <w:rFonts w:eastAsia="Jos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1C42BF"/>
    <w:multiLevelType w:val="hybridMultilevel"/>
    <w:tmpl w:val="AC582B6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9A011A"/>
    <w:multiLevelType w:val="hybridMultilevel"/>
    <w:tmpl w:val="5E323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478C6"/>
    <w:multiLevelType w:val="hybridMultilevel"/>
    <w:tmpl w:val="8D988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054AA"/>
    <w:multiLevelType w:val="hybridMultilevel"/>
    <w:tmpl w:val="085C2A4C"/>
    <w:lvl w:ilvl="0" w:tplc="0A5CD9A2">
      <w:start w:val="1"/>
      <w:numFmt w:val="decimal"/>
      <w:lvlText w:val="%1."/>
      <w:lvlJc w:val="left"/>
      <w:pPr>
        <w:ind w:left="720" w:hanging="360"/>
      </w:pPr>
      <w:rPr>
        <w:rFonts w:eastAsia="Roboto"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E36EE3"/>
    <w:multiLevelType w:val="hybridMultilevel"/>
    <w:tmpl w:val="0CB60DCC"/>
    <w:lvl w:ilvl="0" w:tplc="8918F848">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D54FF2"/>
    <w:multiLevelType w:val="hybridMultilevel"/>
    <w:tmpl w:val="6956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AD40F7"/>
    <w:multiLevelType w:val="hybridMultilevel"/>
    <w:tmpl w:val="B3484E8E"/>
    <w:lvl w:ilvl="0" w:tplc="ED766962">
      <w:start w:val="1"/>
      <w:numFmt w:val="decimal"/>
      <w:lvlText w:val="%1."/>
      <w:lvlJc w:val="left"/>
      <w:pPr>
        <w:ind w:left="720" w:hanging="360"/>
      </w:pPr>
      <w:rPr>
        <w:rFonts w:ascii="Arial" w:hAnsi="Arial" w:cs="Arial"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2275"/>
    <w:multiLevelType w:val="hybridMultilevel"/>
    <w:tmpl w:val="5686B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BA2DF8"/>
    <w:multiLevelType w:val="hybridMultilevel"/>
    <w:tmpl w:val="865A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FD2096"/>
    <w:multiLevelType w:val="hybridMultilevel"/>
    <w:tmpl w:val="DF58E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F2DD0"/>
    <w:multiLevelType w:val="hybridMultilevel"/>
    <w:tmpl w:val="9664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C7543"/>
    <w:multiLevelType w:val="hybridMultilevel"/>
    <w:tmpl w:val="88F8112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CA0A9C"/>
    <w:multiLevelType w:val="hybridMultilevel"/>
    <w:tmpl w:val="926CE1E8"/>
    <w:lvl w:ilvl="0" w:tplc="2A3243CE">
      <w:start w:val="1"/>
      <w:numFmt w:val="decimal"/>
      <w:lvlText w:val="%1."/>
      <w:lvlJc w:val="left"/>
      <w:pPr>
        <w:ind w:left="720" w:hanging="360"/>
      </w:pPr>
      <w:rPr>
        <w:rFonts w:eastAsia="Jos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31D70"/>
    <w:multiLevelType w:val="hybridMultilevel"/>
    <w:tmpl w:val="38E8885A"/>
    <w:lvl w:ilvl="0" w:tplc="699AB532">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676A38"/>
    <w:multiLevelType w:val="hybridMultilevel"/>
    <w:tmpl w:val="7F42ADFA"/>
    <w:lvl w:ilvl="0" w:tplc="D3364C3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BA61A0"/>
    <w:multiLevelType w:val="hybridMultilevel"/>
    <w:tmpl w:val="C6A070E6"/>
    <w:lvl w:ilvl="0" w:tplc="C0DC32F8">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294F1E"/>
    <w:multiLevelType w:val="hybridMultilevel"/>
    <w:tmpl w:val="4512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D45419"/>
    <w:multiLevelType w:val="hybridMultilevel"/>
    <w:tmpl w:val="358A3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E1B8F"/>
    <w:multiLevelType w:val="hybridMultilevel"/>
    <w:tmpl w:val="ECD68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67BC0"/>
    <w:multiLevelType w:val="hybridMultilevel"/>
    <w:tmpl w:val="C066AA48"/>
    <w:lvl w:ilvl="0" w:tplc="3FAE5CB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6368D6"/>
    <w:multiLevelType w:val="hybridMultilevel"/>
    <w:tmpl w:val="D13A4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1C5508"/>
    <w:multiLevelType w:val="hybridMultilevel"/>
    <w:tmpl w:val="88F8112A"/>
    <w:lvl w:ilvl="0" w:tplc="BBA2BA0A">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C8799D"/>
    <w:multiLevelType w:val="hybridMultilevel"/>
    <w:tmpl w:val="AC582B60"/>
    <w:lvl w:ilvl="0" w:tplc="67989A6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162F5"/>
    <w:multiLevelType w:val="hybridMultilevel"/>
    <w:tmpl w:val="6644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EC7CAE"/>
    <w:multiLevelType w:val="hybridMultilevel"/>
    <w:tmpl w:val="D9729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6D1762"/>
    <w:multiLevelType w:val="hybridMultilevel"/>
    <w:tmpl w:val="6802B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7776C3"/>
    <w:multiLevelType w:val="hybridMultilevel"/>
    <w:tmpl w:val="8806F422"/>
    <w:lvl w:ilvl="0" w:tplc="747C27BE">
      <w:start w:val="1"/>
      <w:numFmt w:val="decimal"/>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1963847">
    <w:abstractNumId w:val="4"/>
  </w:num>
  <w:num w:numId="2" w16cid:durableId="1198932474">
    <w:abstractNumId w:val="3"/>
  </w:num>
  <w:num w:numId="3" w16cid:durableId="1522621944">
    <w:abstractNumId w:val="27"/>
  </w:num>
  <w:num w:numId="4" w16cid:durableId="1120103977">
    <w:abstractNumId w:val="11"/>
  </w:num>
  <w:num w:numId="5" w16cid:durableId="233056486">
    <w:abstractNumId w:val="30"/>
  </w:num>
  <w:num w:numId="6" w16cid:durableId="1871724502">
    <w:abstractNumId w:val="6"/>
  </w:num>
  <w:num w:numId="7" w16cid:durableId="180551911">
    <w:abstractNumId w:val="5"/>
  </w:num>
  <w:num w:numId="8" w16cid:durableId="154879204">
    <w:abstractNumId w:val="31"/>
  </w:num>
  <w:num w:numId="9" w16cid:durableId="1490512363">
    <w:abstractNumId w:val="24"/>
  </w:num>
  <w:num w:numId="10" w16cid:durableId="805777536">
    <w:abstractNumId w:val="2"/>
  </w:num>
  <w:num w:numId="11" w16cid:durableId="933128451">
    <w:abstractNumId w:val="28"/>
  </w:num>
  <w:num w:numId="12" w16cid:durableId="1568766225">
    <w:abstractNumId w:val="16"/>
  </w:num>
  <w:num w:numId="13" w16cid:durableId="210071241">
    <w:abstractNumId w:val="32"/>
  </w:num>
  <w:num w:numId="14" w16cid:durableId="915280580">
    <w:abstractNumId w:val="20"/>
  </w:num>
  <w:num w:numId="15" w16cid:durableId="1788430589">
    <w:abstractNumId w:val="10"/>
  </w:num>
  <w:num w:numId="16" w16cid:durableId="822812984">
    <w:abstractNumId w:val="15"/>
  </w:num>
  <w:num w:numId="17" w16cid:durableId="203442478">
    <w:abstractNumId w:val="25"/>
  </w:num>
  <w:num w:numId="18" w16cid:durableId="1823958635">
    <w:abstractNumId w:val="18"/>
  </w:num>
  <w:num w:numId="19" w16cid:durableId="1421835123">
    <w:abstractNumId w:val="9"/>
  </w:num>
  <w:num w:numId="20" w16cid:durableId="976187365">
    <w:abstractNumId w:val="26"/>
  </w:num>
  <w:num w:numId="21" w16cid:durableId="98721167">
    <w:abstractNumId w:val="17"/>
  </w:num>
  <w:num w:numId="22" w16cid:durableId="1527210837">
    <w:abstractNumId w:val="8"/>
  </w:num>
  <w:num w:numId="23" w16cid:durableId="1454715607">
    <w:abstractNumId w:val="7"/>
  </w:num>
  <w:num w:numId="24" w16cid:durableId="413867180">
    <w:abstractNumId w:val="21"/>
  </w:num>
  <w:num w:numId="25" w16cid:durableId="1851017683">
    <w:abstractNumId w:val="1"/>
  </w:num>
  <w:num w:numId="26" w16cid:durableId="1391073658">
    <w:abstractNumId w:val="33"/>
  </w:num>
  <w:num w:numId="27" w16cid:durableId="1337807496">
    <w:abstractNumId w:val="12"/>
  </w:num>
  <w:num w:numId="28" w16cid:durableId="1893730436">
    <w:abstractNumId w:val="34"/>
  </w:num>
  <w:num w:numId="29" w16cid:durableId="257032728">
    <w:abstractNumId w:val="23"/>
  </w:num>
  <w:num w:numId="30" w16cid:durableId="697705570">
    <w:abstractNumId w:val="22"/>
  </w:num>
  <w:num w:numId="31" w16cid:durableId="1512333174">
    <w:abstractNumId w:val="29"/>
  </w:num>
  <w:num w:numId="32" w16cid:durableId="1296789725">
    <w:abstractNumId w:val="19"/>
  </w:num>
  <w:num w:numId="33" w16cid:durableId="1511607541">
    <w:abstractNumId w:val="0"/>
  </w:num>
  <w:num w:numId="34" w16cid:durableId="346106293">
    <w:abstractNumId w:val="14"/>
  </w:num>
  <w:num w:numId="35" w16cid:durableId="1734964599">
    <w:abstractNumId w:val="1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ie Troxell">
    <w15:presenceInfo w15:providerId="AD" w15:userId="S::STroxell@naacls.org::d9956107-72dc-4a59-a557-44a5cb2f74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trackRevision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AC"/>
    <w:rsid w:val="00005972"/>
    <w:rsid w:val="00005E00"/>
    <w:rsid w:val="0001245C"/>
    <w:rsid w:val="00012E9E"/>
    <w:rsid w:val="000138E8"/>
    <w:rsid w:val="0001488C"/>
    <w:rsid w:val="00015997"/>
    <w:rsid w:val="0002339C"/>
    <w:rsid w:val="00023A53"/>
    <w:rsid w:val="00025303"/>
    <w:rsid w:val="0002780E"/>
    <w:rsid w:val="00031FA4"/>
    <w:rsid w:val="00034E03"/>
    <w:rsid w:val="00035790"/>
    <w:rsid w:val="00035E86"/>
    <w:rsid w:val="000401E6"/>
    <w:rsid w:val="00041A08"/>
    <w:rsid w:val="00047C98"/>
    <w:rsid w:val="00051DA8"/>
    <w:rsid w:val="00054551"/>
    <w:rsid w:val="000554E2"/>
    <w:rsid w:val="00055FEC"/>
    <w:rsid w:val="00056B18"/>
    <w:rsid w:val="00057708"/>
    <w:rsid w:val="00060A6A"/>
    <w:rsid w:val="00064D29"/>
    <w:rsid w:val="0006506B"/>
    <w:rsid w:val="00070BC1"/>
    <w:rsid w:val="00074C60"/>
    <w:rsid w:val="000765A5"/>
    <w:rsid w:val="00081105"/>
    <w:rsid w:val="00081A6E"/>
    <w:rsid w:val="000829DF"/>
    <w:rsid w:val="00083BF7"/>
    <w:rsid w:val="00086570"/>
    <w:rsid w:val="00087A2A"/>
    <w:rsid w:val="000931BC"/>
    <w:rsid w:val="00093A45"/>
    <w:rsid w:val="000955EF"/>
    <w:rsid w:val="000A2B6F"/>
    <w:rsid w:val="000A576A"/>
    <w:rsid w:val="000B2D76"/>
    <w:rsid w:val="000B573C"/>
    <w:rsid w:val="000B76F9"/>
    <w:rsid w:val="000C2430"/>
    <w:rsid w:val="000D59E6"/>
    <w:rsid w:val="000E0092"/>
    <w:rsid w:val="000E1159"/>
    <w:rsid w:val="000E1EC6"/>
    <w:rsid w:val="000F1990"/>
    <w:rsid w:val="000F5F87"/>
    <w:rsid w:val="00100075"/>
    <w:rsid w:val="00105E48"/>
    <w:rsid w:val="00115216"/>
    <w:rsid w:val="00116F3B"/>
    <w:rsid w:val="0012793F"/>
    <w:rsid w:val="001319C4"/>
    <w:rsid w:val="00136E9F"/>
    <w:rsid w:val="00142B46"/>
    <w:rsid w:val="00145E9A"/>
    <w:rsid w:val="00147737"/>
    <w:rsid w:val="001524A0"/>
    <w:rsid w:val="00152602"/>
    <w:rsid w:val="00152FAC"/>
    <w:rsid w:val="0015435E"/>
    <w:rsid w:val="00154FBD"/>
    <w:rsid w:val="00154FD1"/>
    <w:rsid w:val="001616CF"/>
    <w:rsid w:val="001655A5"/>
    <w:rsid w:val="00170A53"/>
    <w:rsid w:val="00171ADE"/>
    <w:rsid w:val="00173011"/>
    <w:rsid w:val="00183C46"/>
    <w:rsid w:val="00185DD6"/>
    <w:rsid w:val="001864D6"/>
    <w:rsid w:val="00192496"/>
    <w:rsid w:val="00193AE8"/>
    <w:rsid w:val="001A14EB"/>
    <w:rsid w:val="001A4CDD"/>
    <w:rsid w:val="001B05B5"/>
    <w:rsid w:val="001B71D2"/>
    <w:rsid w:val="001B7B0D"/>
    <w:rsid w:val="001C0FC6"/>
    <w:rsid w:val="001C3E01"/>
    <w:rsid w:val="001C6334"/>
    <w:rsid w:val="001C6EE8"/>
    <w:rsid w:val="001D1766"/>
    <w:rsid w:val="001D1CCD"/>
    <w:rsid w:val="001D5566"/>
    <w:rsid w:val="001D6534"/>
    <w:rsid w:val="001D707A"/>
    <w:rsid w:val="001E4598"/>
    <w:rsid w:val="001E69AA"/>
    <w:rsid w:val="001E7149"/>
    <w:rsid w:val="001F2962"/>
    <w:rsid w:val="001F465D"/>
    <w:rsid w:val="001F4A43"/>
    <w:rsid w:val="001F64CE"/>
    <w:rsid w:val="001F767B"/>
    <w:rsid w:val="00200E29"/>
    <w:rsid w:val="002020BD"/>
    <w:rsid w:val="00203F5A"/>
    <w:rsid w:val="00211FD3"/>
    <w:rsid w:val="00222F1F"/>
    <w:rsid w:val="00227FC5"/>
    <w:rsid w:val="002305E8"/>
    <w:rsid w:val="00230679"/>
    <w:rsid w:val="00230808"/>
    <w:rsid w:val="00237BB8"/>
    <w:rsid w:val="0024283B"/>
    <w:rsid w:val="002437A4"/>
    <w:rsid w:val="00254125"/>
    <w:rsid w:val="00256355"/>
    <w:rsid w:val="002576AF"/>
    <w:rsid w:val="00260631"/>
    <w:rsid w:val="00261D3A"/>
    <w:rsid w:val="00262DC1"/>
    <w:rsid w:val="00263929"/>
    <w:rsid w:val="00265356"/>
    <w:rsid w:val="00265A8A"/>
    <w:rsid w:val="00274DC3"/>
    <w:rsid w:val="00275ED3"/>
    <w:rsid w:val="00276EA5"/>
    <w:rsid w:val="00280151"/>
    <w:rsid w:val="00280662"/>
    <w:rsid w:val="002849CD"/>
    <w:rsid w:val="00285298"/>
    <w:rsid w:val="00287AD8"/>
    <w:rsid w:val="00287D6C"/>
    <w:rsid w:val="0029137B"/>
    <w:rsid w:val="00293778"/>
    <w:rsid w:val="002A0972"/>
    <w:rsid w:val="002A32D4"/>
    <w:rsid w:val="002A37B4"/>
    <w:rsid w:val="002A754B"/>
    <w:rsid w:val="002A78E5"/>
    <w:rsid w:val="002B04B9"/>
    <w:rsid w:val="002B0828"/>
    <w:rsid w:val="002B1F47"/>
    <w:rsid w:val="002B350A"/>
    <w:rsid w:val="002B40AE"/>
    <w:rsid w:val="002B5580"/>
    <w:rsid w:val="002B6BA2"/>
    <w:rsid w:val="002B7285"/>
    <w:rsid w:val="002C2A82"/>
    <w:rsid w:val="002C655F"/>
    <w:rsid w:val="002C68F8"/>
    <w:rsid w:val="002D0965"/>
    <w:rsid w:val="002D1584"/>
    <w:rsid w:val="002D1B55"/>
    <w:rsid w:val="002D24CB"/>
    <w:rsid w:val="002D398F"/>
    <w:rsid w:val="002D5BE4"/>
    <w:rsid w:val="002E282B"/>
    <w:rsid w:val="002E7028"/>
    <w:rsid w:val="002F0D11"/>
    <w:rsid w:val="00301848"/>
    <w:rsid w:val="00307B04"/>
    <w:rsid w:val="00312BAD"/>
    <w:rsid w:val="003155A5"/>
    <w:rsid w:val="00321D04"/>
    <w:rsid w:val="00333A70"/>
    <w:rsid w:val="00333A7B"/>
    <w:rsid w:val="003371D7"/>
    <w:rsid w:val="003410AA"/>
    <w:rsid w:val="00342470"/>
    <w:rsid w:val="00343FCC"/>
    <w:rsid w:val="00346609"/>
    <w:rsid w:val="003466B4"/>
    <w:rsid w:val="00351576"/>
    <w:rsid w:val="00355192"/>
    <w:rsid w:val="0036443C"/>
    <w:rsid w:val="003678B3"/>
    <w:rsid w:val="00367CF0"/>
    <w:rsid w:val="003758C3"/>
    <w:rsid w:val="00376B16"/>
    <w:rsid w:val="003774A6"/>
    <w:rsid w:val="00377C52"/>
    <w:rsid w:val="003800FE"/>
    <w:rsid w:val="00383092"/>
    <w:rsid w:val="00384AF6"/>
    <w:rsid w:val="00384BC7"/>
    <w:rsid w:val="00392A65"/>
    <w:rsid w:val="00392F37"/>
    <w:rsid w:val="0039796A"/>
    <w:rsid w:val="003A0F97"/>
    <w:rsid w:val="003A226F"/>
    <w:rsid w:val="003A683B"/>
    <w:rsid w:val="003A7596"/>
    <w:rsid w:val="003A7B43"/>
    <w:rsid w:val="003B5235"/>
    <w:rsid w:val="003B6249"/>
    <w:rsid w:val="003B6812"/>
    <w:rsid w:val="003B72C3"/>
    <w:rsid w:val="003B732D"/>
    <w:rsid w:val="003C1FD4"/>
    <w:rsid w:val="003C256B"/>
    <w:rsid w:val="003C369D"/>
    <w:rsid w:val="003D0FCB"/>
    <w:rsid w:val="003D1D21"/>
    <w:rsid w:val="003D1F8A"/>
    <w:rsid w:val="003D42F6"/>
    <w:rsid w:val="003D5F6E"/>
    <w:rsid w:val="003D711F"/>
    <w:rsid w:val="003E1100"/>
    <w:rsid w:val="003E2B07"/>
    <w:rsid w:val="003E3810"/>
    <w:rsid w:val="003E6339"/>
    <w:rsid w:val="003F0F00"/>
    <w:rsid w:val="004063C4"/>
    <w:rsid w:val="00406707"/>
    <w:rsid w:val="00406945"/>
    <w:rsid w:val="00406E25"/>
    <w:rsid w:val="00413B4B"/>
    <w:rsid w:val="0041436F"/>
    <w:rsid w:val="00414896"/>
    <w:rsid w:val="0042003D"/>
    <w:rsid w:val="00420F19"/>
    <w:rsid w:val="004225BE"/>
    <w:rsid w:val="00424148"/>
    <w:rsid w:val="00425515"/>
    <w:rsid w:val="00432327"/>
    <w:rsid w:val="004329F1"/>
    <w:rsid w:val="00432BC5"/>
    <w:rsid w:val="004354BA"/>
    <w:rsid w:val="0043770C"/>
    <w:rsid w:val="00440FF9"/>
    <w:rsid w:val="00442623"/>
    <w:rsid w:val="00445D34"/>
    <w:rsid w:val="00447B90"/>
    <w:rsid w:val="00452336"/>
    <w:rsid w:val="004563D4"/>
    <w:rsid w:val="00463DB0"/>
    <w:rsid w:val="004644FD"/>
    <w:rsid w:val="004701F0"/>
    <w:rsid w:val="00474A23"/>
    <w:rsid w:val="004826C4"/>
    <w:rsid w:val="004847E8"/>
    <w:rsid w:val="00485D80"/>
    <w:rsid w:val="00486078"/>
    <w:rsid w:val="004876DD"/>
    <w:rsid w:val="004905AE"/>
    <w:rsid w:val="00492E1B"/>
    <w:rsid w:val="004964A6"/>
    <w:rsid w:val="004973E1"/>
    <w:rsid w:val="004A1EFF"/>
    <w:rsid w:val="004A316E"/>
    <w:rsid w:val="004B0783"/>
    <w:rsid w:val="004B1E76"/>
    <w:rsid w:val="004B3010"/>
    <w:rsid w:val="004B3A85"/>
    <w:rsid w:val="004B3AD0"/>
    <w:rsid w:val="004B4713"/>
    <w:rsid w:val="004B47EA"/>
    <w:rsid w:val="004B5C6C"/>
    <w:rsid w:val="004C6652"/>
    <w:rsid w:val="004C7C8B"/>
    <w:rsid w:val="004D036F"/>
    <w:rsid w:val="004E2A0B"/>
    <w:rsid w:val="004E64DE"/>
    <w:rsid w:val="004F0CD4"/>
    <w:rsid w:val="004F40AC"/>
    <w:rsid w:val="0050046B"/>
    <w:rsid w:val="00501669"/>
    <w:rsid w:val="0050490B"/>
    <w:rsid w:val="00504CCE"/>
    <w:rsid w:val="00511F4C"/>
    <w:rsid w:val="005126E8"/>
    <w:rsid w:val="005127C7"/>
    <w:rsid w:val="00514878"/>
    <w:rsid w:val="005200B6"/>
    <w:rsid w:val="00524E37"/>
    <w:rsid w:val="005253E2"/>
    <w:rsid w:val="00526671"/>
    <w:rsid w:val="00527286"/>
    <w:rsid w:val="00530092"/>
    <w:rsid w:val="005309FF"/>
    <w:rsid w:val="00531C7F"/>
    <w:rsid w:val="0053386B"/>
    <w:rsid w:val="00533E3D"/>
    <w:rsid w:val="00535040"/>
    <w:rsid w:val="005364E9"/>
    <w:rsid w:val="00541DF9"/>
    <w:rsid w:val="005430FD"/>
    <w:rsid w:val="005434CB"/>
    <w:rsid w:val="005452B2"/>
    <w:rsid w:val="005466D5"/>
    <w:rsid w:val="00546727"/>
    <w:rsid w:val="0055375E"/>
    <w:rsid w:val="00555356"/>
    <w:rsid w:val="005565FA"/>
    <w:rsid w:val="0055769F"/>
    <w:rsid w:val="005578FC"/>
    <w:rsid w:val="00564E30"/>
    <w:rsid w:val="005737E9"/>
    <w:rsid w:val="005749F3"/>
    <w:rsid w:val="00574D04"/>
    <w:rsid w:val="005759F6"/>
    <w:rsid w:val="005805C9"/>
    <w:rsid w:val="0058195B"/>
    <w:rsid w:val="005859A0"/>
    <w:rsid w:val="00586246"/>
    <w:rsid w:val="005903F0"/>
    <w:rsid w:val="0059095C"/>
    <w:rsid w:val="005924BB"/>
    <w:rsid w:val="00593A80"/>
    <w:rsid w:val="00595EDA"/>
    <w:rsid w:val="0059679D"/>
    <w:rsid w:val="005A07FF"/>
    <w:rsid w:val="005A0FDD"/>
    <w:rsid w:val="005A3A1B"/>
    <w:rsid w:val="005C06D3"/>
    <w:rsid w:val="005C2B45"/>
    <w:rsid w:val="005C4605"/>
    <w:rsid w:val="005D0D1F"/>
    <w:rsid w:val="005E0162"/>
    <w:rsid w:val="005E15D8"/>
    <w:rsid w:val="005E3D50"/>
    <w:rsid w:val="005F2E57"/>
    <w:rsid w:val="005F778F"/>
    <w:rsid w:val="00602A4E"/>
    <w:rsid w:val="0060384A"/>
    <w:rsid w:val="006105E6"/>
    <w:rsid w:val="00611DD2"/>
    <w:rsid w:val="00623FCD"/>
    <w:rsid w:val="006262F2"/>
    <w:rsid w:val="00626566"/>
    <w:rsid w:val="00626E91"/>
    <w:rsid w:val="00634E94"/>
    <w:rsid w:val="0063531A"/>
    <w:rsid w:val="00637910"/>
    <w:rsid w:val="006407EE"/>
    <w:rsid w:val="00643543"/>
    <w:rsid w:val="00645D94"/>
    <w:rsid w:val="00653F1D"/>
    <w:rsid w:val="006566F6"/>
    <w:rsid w:val="00657BFB"/>
    <w:rsid w:val="00661135"/>
    <w:rsid w:val="00663AFE"/>
    <w:rsid w:val="0067177E"/>
    <w:rsid w:val="00671E0A"/>
    <w:rsid w:val="0067314A"/>
    <w:rsid w:val="00676E73"/>
    <w:rsid w:val="006776ED"/>
    <w:rsid w:val="00681EA5"/>
    <w:rsid w:val="006855C1"/>
    <w:rsid w:val="00687CBF"/>
    <w:rsid w:val="00692449"/>
    <w:rsid w:val="00692C67"/>
    <w:rsid w:val="00693158"/>
    <w:rsid w:val="00694226"/>
    <w:rsid w:val="006A054D"/>
    <w:rsid w:val="006A449E"/>
    <w:rsid w:val="006A70ED"/>
    <w:rsid w:val="006B0E64"/>
    <w:rsid w:val="006B46C1"/>
    <w:rsid w:val="006B6C73"/>
    <w:rsid w:val="006C00A0"/>
    <w:rsid w:val="006C1117"/>
    <w:rsid w:val="006C3FB3"/>
    <w:rsid w:val="006C4093"/>
    <w:rsid w:val="006C5199"/>
    <w:rsid w:val="006D0C1C"/>
    <w:rsid w:val="006D3BA8"/>
    <w:rsid w:val="006D789D"/>
    <w:rsid w:val="006E1285"/>
    <w:rsid w:val="006F4DBA"/>
    <w:rsid w:val="006F545E"/>
    <w:rsid w:val="00700410"/>
    <w:rsid w:val="0071039B"/>
    <w:rsid w:val="007143C6"/>
    <w:rsid w:val="00722380"/>
    <w:rsid w:val="00724176"/>
    <w:rsid w:val="00725764"/>
    <w:rsid w:val="007264CC"/>
    <w:rsid w:val="00726CB5"/>
    <w:rsid w:val="00730E09"/>
    <w:rsid w:val="00745E36"/>
    <w:rsid w:val="00756190"/>
    <w:rsid w:val="00757FBC"/>
    <w:rsid w:val="00767F44"/>
    <w:rsid w:val="007727C7"/>
    <w:rsid w:val="00772F4F"/>
    <w:rsid w:val="007739ED"/>
    <w:rsid w:val="00775E80"/>
    <w:rsid w:val="00777C1F"/>
    <w:rsid w:val="00781133"/>
    <w:rsid w:val="00781B29"/>
    <w:rsid w:val="0078365B"/>
    <w:rsid w:val="00786629"/>
    <w:rsid w:val="00786D31"/>
    <w:rsid w:val="00791FD7"/>
    <w:rsid w:val="00792BD9"/>
    <w:rsid w:val="00793120"/>
    <w:rsid w:val="00795631"/>
    <w:rsid w:val="007965FA"/>
    <w:rsid w:val="007A06B9"/>
    <w:rsid w:val="007A308C"/>
    <w:rsid w:val="007A516C"/>
    <w:rsid w:val="007A57C4"/>
    <w:rsid w:val="007A7534"/>
    <w:rsid w:val="007A7722"/>
    <w:rsid w:val="007B577C"/>
    <w:rsid w:val="007B6D54"/>
    <w:rsid w:val="007C435A"/>
    <w:rsid w:val="007C6F75"/>
    <w:rsid w:val="007D09F6"/>
    <w:rsid w:val="007D2325"/>
    <w:rsid w:val="007D3BBD"/>
    <w:rsid w:val="007D6C9C"/>
    <w:rsid w:val="007E0DA8"/>
    <w:rsid w:val="007E2E3F"/>
    <w:rsid w:val="007E3EBA"/>
    <w:rsid w:val="007F203B"/>
    <w:rsid w:val="007F4C11"/>
    <w:rsid w:val="007F5B07"/>
    <w:rsid w:val="007F6BAC"/>
    <w:rsid w:val="007F7ED8"/>
    <w:rsid w:val="0080055A"/>
    <w:rsid w:val="008026C5"/>
    <w:rsid w:val="00803B35"/>
    <w:rsid w:val="00805B4F"/>
    <w:rsid w:val="0081354D"/>
    <w:rsid w:val="00820877"/>
    <w:rsid w:val="00821D9B"/>
    <w:rsid w:val="00824684"/>
    <w:rsid w:val="0082711E"/>
    <w:rsid w:val="0082730D"/>
    <w:rsid w:val="008370D7"/>
    <w:rsid w:val="00837707"/>
    <w:rsid w:val="00841F41"/>
    <w:rsid w:val="00844992"/>
    <w:rsid w:val="00846539"/>
    <w:rsid w:val="00846883"/>
    <w:rsid w:val="008515CC"/>
    <w:rsid w:val="008517A9"/>
    <w:rsid w:val="00851AD8"/>
    <w:rsid w:val="008645CF"/>
    <w:rsid w:val="008715CD"/>
    <w:rsid w:val="008759A2"/>
    <w:rsid w:val="0087770C"/>
    <w:rsid w:val="00877AC8"/>
    <w:rsid w:val="0088143C"/>
    <w:rsid w:val="008830B0"/>
    <w:rsid w:val="00884A43"/>
    <w:rsid w:val="00892B05"/>
    <w:rsid w:val="00893CD8"/>
    <w:rsid w:val="00894809"/>
    <w:rsid w:val="008952FF"/>
    <w:rsid w:val="008965FE"/>
    <w:rsid w:val="008976C7"/>
    <w:rsid w:val="008B0541"/>
    <w:rsid w:val="008B50D9"/>
    <w:rsid w:val="008B6CC2"/>
    <w:rsid w:val="008C3647"/>
    <w:rsid w:val="008C4200"/>
    <w:rsid w:val="008D1476"/>
    <w:rsid w:val="008D3860"/>
    <w:rsid w:val="008D3BDC"/>
    <w:rsid w:val="008D3F2C"/>
    <w:rsid w:val="008E2B3A"/>
    <w:rsid w:val="008E3393"/>
    <w:rsid w:val="008E5B9B"/>
    <w:rsid w:val="008F177D"/>
    <w:rsid w:val="008F1C21"/>
    <w:rsid w:val="008F3DAF"/>
    <w:rsid w:val="008F78C4"/>
    <w:rsid w:val="00902226"/>
    <w:rsid w:val="00904199"/>
    <w:rsid w:val="00905839"/>
    <w:rsid w:val="00905A66"/>
    <w:rsid w:val="009120F7"/>
    <w:rsid w:val="009131D1"/>
    <w:rsid w:val="00914B0F"/>
    <w:rsid w:val="00914B7F"/>
    <w:rsid w:val="00920008"/>
    <w:rsid w:val="00921659"/>
    <w:rsid w:val="00923A28"/>
    <w:rsid w:val="00927413"/>
    <w:rsid w:val="009331B4"/>
    <w:rsid w:val="00935A0B"/>
    <w:rsid w:val="00935A39"/>
    <w:rsid w:val="00936B83"/>
    <w:rsid w:val="0094315F"/>
    <w:rsid w:val="00946BA5"/>
    <w:rsid w:val="00947274"/>
    <w:rsid w:val="00947ED0"/>
    <w:rsid w:val="00954745"/>
    <w:rsid w:val="009549E9"/>
    <w:rsid w:val="00955E7F"/>
    <w:rsid w:val="00956F4F"/>
    <w:rsid w:val="00957876"/>
    <w:rsid w:val="00957AEC"/>
    <w:rsid w:val="00964451"/>
    <w:rsid w:val="00964800"/>
    <w:rsid w:val="0096500D"/>
    <w:rsid w:val="00967A66"/>
    <w:rsid w:val="00967C2D"/>
    <w:rsid w:val="00970139"/>
    <w:rsid w:val="0097132E"/>
    <w:rsid w:val="0097667D"/>
    <w:rsid w:val="00981DEB"/>
    <w:rsid w:val="00984EDE"/>
    <w:rsid w:val="009864FD"/>
    <w:rsid w:val="00992356"/>
    <w:rsid w:val="0099651B"/>
    <w:rsid w:val="009A6553"/>
    <w:rsid w:val="009A7325"/>
    <w:rsid w:val="009B1D47"/>
    <w:rsid w:val="009B3CB1"/>
    <w:rsid w:val="009B58C8"/>
    <w:rsid w:val="009B5A7A"/>
    <w:rsid w:val="009C1B54"/>
    <w:rsid w:val="009C2EF3"/>
    <w:rsid w:val="009C3641"/>
    <w:rsid w:val="009C5625"/>
    <w:rsid w:val="009C5C97"/>
    <w:rsid w:val="009C76EA"/>
    <w:rsid w:val="009C7CF1"/>
    <w:rsid w:val="009D1BF4"/>
    <w:rsid w:val="009D2076"/>
    <w:rsid w:val="009D260E"/>
    <w:rsid w:val="009D730D"/>
    <w:rsid w:val="009E3CA4"/>
    <w:rsid w:val="00A00717"/>
    <w:rsid w:val="00A00EE1"/>
    <w:rsid w:val="00A137AB"/>
    <w:rsid w:val="00A22CD1"/>
    <w:rsid w:val="00A23322"/>
    <w:rsid w:val="00A263DC"/>
    <w:rsid w:val="00A27476"/>
    <w:rsid w:val="00A27EED"/>
    <w:rsid w:val="00A30CE6"/>
    <w:rsid w:val="00A34924"/>
    <w:rsid w:val="00A359F5"/>
    <w:rsid w:val="00A376EE"/>
    <w:rsid w:val="00A378C1"/>
    <w:rsid w:val="00A40CBB"/>
    <w:rsid w:val="00A5023B"/>
    <w:rsid w:val="00A54FE6"/>
    <w:rsid w:val="00A5596E"/>
    <w:rsid w:val="00A56DBB"/>
    <w:rsid w:val="00A60D10"/>
    <w:rsid w:val="00A66EA3"/>
    <w:rsid w:val="00A6735B"/>
    <w:rsid w:val="00A750E6"/>
    <w:rsid w:val="00A7688C"/>
    <w:rsid w:val="00A77628"/>
    <w:rsid w:val="00A8020A"/>
    <w:rsid w:val="00A80914"/>
    <w:rsid w:val="00A859C2"/>
    <w:rsid w:val="00A87BD5"/>
    <w:rsid w:val="00A90950"/>
    <w:rsid w:val="00A921A0"/>
    <w:rsid w:val="00A92C1A"/>
    <w:rsid w:val="00A96DDD"/>
    <w:rsid w:val="00AA027F"/>
    <w:rsid w:val="00AA1CC1"/>
    <w:rsid w:val="00AA1D65"/>
    <w:rsid w:val="00AA3088"/>
    <w:rsid w:val="00AA7AF4"/>
    <w:rsid w:val="00AB34D1"/>
    <w:rsid w:val="00AB3680"/>
    <w:rsid w:val="00AB6864"/>
    <w:rsid w:val="00AC6B35"/>
    <w:rsid w:val="00AC7ED4"/>
    <w:rsid w:val="00AD7940"/>
    <w:rsid w:val="00AE5B37"/>
    <w:rsid w:val="00AF17AB"/>
    <w:rsid w:val="00AF3D63"/>
    <w:rsid w:val="00B1371D"/>
    <w:rsid w:val="00B13ADE"/>
    <w:rsid w:val="00B1626E"/>
    <w:rsid w:val="00B249B1"/>
    <w:rsid w:val="00B25A55"/>
    <w:rsid w:val="00B313C0"/>
    <w:rsid w:val="00B34A7E"/>
    <w:rsid w:val="00B36994"/>
    <w:rsid w:val="00B47BD3"/>
    <w:rsid w:val="00B50475"/>
    <w:rsid w:val="00B55442"/>
    <w:rsid w:val="00B56528"/>
    <w:rsid w:val="00B614E3"/>
    <w:rsid w:val="00B66A91"/>
    <w:rsid w:val="00B6761A"/>
    <w:rsid w:val="00B70FEA"/>
    <w:rsid w:val="00B77AC3"/>
    <w:rsid w:val="00B83103"/>
    <w:rsid w:val="00B837AC"/>
    <w:rsid w:val="00B837B6"/>
    <w:rsid w:val="00B847E4"/>
    <w:rsid w:val="00B8561E"/>
    <w:rsid w:val="00B8787B"/>
    <w:rsid w:val="00B9141C"/>
    <w:rsid w:val="00B965C6"/>
    <w:rsid w:val="00BA0C56"/>
    <w:rsid w:val="00BA21FC"/>
    <w:rsid w:val="00BA511E"/>
    <w:rsid w:val="00BB0083"/>
    <w:rsid w:val="00BB0A36"/>
    <w:rsid w:val="00BB1849"/>
    <w:rsid w:val="00BB249C"/>
    <w:rsid w:val="00BB3695"/>
    <w:rsid w:val="00BC1ABB"/>
    <w:rsid w:val="00BC54FD"/>
    <w:rsid w:val="00BD10DD"/>
    <w:rsid w:val="00BD2E2C"/>
    <w:rsid w:val="00BD7AFF"/>
    <w:rsid w:val="00BE02CD"/>
    <w:rsid w:val="00BE2E45"/>
    <w:rsid w:val="00BE779B"/>
    <w:rsid w:val="00BF0764"/>
    <w:rsid w:val="00BF5FD6"/>
    <w:rsid w:val="00C009DE"/>
    <w:rsid w:val="00C03BB4"/>
    <w:rsid w:val="00C06BC2"/>
    <w:rsid w:val="00C07AA1"/>
    <w:rsid w:val="00C13630"/>
    <w:rsid w:val="00C158BB"/>
    <w:rsid w:val="00C17931"/>
    <w:rsid w:val="00C30CEC"/>
    <w:rsid w:val="00C32308"/>
    <w:rsid w:val="00C35F33"/>
    <w:rsid w:val="00C412D8"/>
    <w:rsid w:val="00C41A0F"/>
    <w:rsid w:val="00C4582A"/>
    <w:rsid w:val="00C50D2E"/>
    <w:rsid w:val="00C52707"/>
    <w:rsid w:val="00C54858"/>
    <w:rsid w:val="00C54F1C"/>
    <w:rsid w:val="00C55BF5"/>
    <w:rsid w:val="00C56564"/>
    <w:rsid w:val="00C56923"/>
    <w:rsid w:val="00C601F3"/>
    <w:rsid w:val="00C644C0"/>
    <w:rsid w:val="00C64897"/>
    <w:rsid w:val="00C66F62"/>
    <w:rsid w:val="00C715E6"/>
    <w:rsid w:val="00C72672"/>
    <w:rsid w:val="00C76A02"/>
    <w:rsid w:val="00C77113"/>
    <w:rsid w:val="00C77788"/>
    <w:rsid w:val="00C7785A"/>
    <w:rsid w:val="00C85248"/>
    <w:rsid w:val="00C970D9"/>
    <w:rsid w:val="00C9778D"/>
    <w:rsid w:val="00C977A9"/>
    <w:rsid w:val="00CA5A50"/>
    <w:rsid w:val="00CB1287"/>
    <w:rsid w:val="00CB7B6B"/>
    <w:rsid w:val="00CC034D"/>
    <w:rsid w:val="00CC05B1"/>
    <w:rsid w:val="00CC3A19"/>
    <w:rsid w:val="00CC5B39"/>
    <w:rsid w:val="00CD0700"/>
    <w:rsid w:val="00CD12FE"/>
    <w:rsid w:val="00CD438B"/>
    <w:rsid w:val="00CD64C9"/>
    <w:rsid w:val="00CD65E0"/>
    <w:rsid w:val="00CE0671"/>
    <w:rsid w:val="00CE2CED"/>
    <w:rsid w:val="00CE7C8A"/>
    <w:rsid w:val="00CF16F4"/>
    <w:rsid w:val="00CF4D95"/>
    <w:rsid w:val="00CF52A3"/>
    <w:rsid w:val="00CF5B33"/>
    <w:rsid w:val="00CF7409"/>
    <w:rsid w:val="00D053DB"/>
    <w:rsid w:val="00D10A80"/>
    <w:rsid w:val="00D10FCF"/>
    <w:rsid w:val="00D241F7"/>
    <w:rsid w:val="00D24844"/>
    <w:rsid w:val="00D25B35"/>
    <w:rsid w:val="00D263AD"/>
    <w:rsid w:val="00D26624"/>
    <w:rsid w:val="00D31576"/>
    <w:rsid w:val="00D354C0"/>
    <w:rsid w:val="00D35FFD"/>
    <w:rsid w:val="00D37065"/>
    <w:rsid w:val="00D3715B"/>
    <w:rsid w:val="00D50758"/>
    <w:rsid w:val="00D51A23"/>
    <w:rsid w:val="00D53283"/>
    <w:rsid w:val="00D56C8D"/>
    <w:rsid w:val="00D6074E"/>
    <w:rsid w:val="00D622F7"/>
    <w:rsid w:val="00D65E46"/>
    <w:rsid w:val="00D65F81"/>
    <w:rsid w:val="00D8534E"/>
    <w:rsid w:val="00D94A68"/>
    <w:rsid w:val="00D951C8"/>
    <w:rsid w:val="00D96BA9"/>
    <w:rsid w:val="00DA17D6"/>
    <w:rsid w:val="00DA1E4C"/>
    <w:rsid w:val="00DB0106"/>
    <w:rsid w:val="00DB0AD1"/>
    <w:rsid w:val="00DB1158"/>
    <w:rsid w:val="00DC0C77"/>
    <w:rsid w:val="00DC3CCC"/>
    <w:rsid w:val="00DC54BB"/>
    <w:rsid w:val="00DC5897"/>
    <w:rsid w:val="00DC6BE5"/>
    <w:rsid w:val="00DD118B"/>
    <w:rsid w:val="00DD39F8"/>
    <w:rsid w:val="00DD41B6"/>
    <w:rsid w:val="00DD67F9"/>
    <w:rsid w:val="00DD6D7B"/>
    <w:rsid w:val="00DD79BC"/>
    <w:rsid w:val="00DE0FA6"/>
    <w:rsid w:val="00DF1097"/>
    <w:rsid w:val="00E03160"/>
    <w:rsid w:val="00E0377B"/>
    <w:rsid w:val="00E05208"/>
    <w:rsid w:val="00E07509"/>
    <w:rsid w:val="00E1216A"/>
    <w:rsid w:val="00E13F82"/>
    <w:rsid w:val="00E20655"/>
    <w:rsid w:val="00E22AB5"/>
    <w:rsid w:val="00E23EC3"/>
    <w:rsid w:val="00E25202"/>
    <w:rsid w:val="00E25615"/>
    <w:rsid w:val="00E26F19"/>
    <w:rsid w:val="00E30D49"/>
    <w:rsid w:val="00E33FDA"/>
    <w:rsid w:val="00E35E23"/>
    <w:rsid w:val="00E3627A"/>
    <w:rsid w:val="00E370D2"/>
    <w:rsid w:val="00E40831"/>
    <w:rsid w:val="00E42B6D"/>
    <w:rsid w:val="00E51262"/>
    <w:rsid w:val="00E550DD"/>
    <w:rsid w:val="00E5631A"/>
    <w:rsid w:val="00E607B2"/>
    <w:rsid w:val="00E621C5"/>
    <w:rsid w:val="00E63EFA"/>
    <w:rsid w:val="00E63F72"/>
    <w:rsid w:val="00E65261"/>
    <w:rsid w:val="00E652D8"/>
    <w:rsid w:val="00E702C7"/>
    <w:rsid w:val="00E71D28"/>
    <w:rsid w:val="00E732E5"/>
    <w:rsid w:val="00E73BE6"/>
    <w:rsid w:val="00E73E70"/>
    <w:rsid w:val="00E7404C"/>
    <w:rsid w:val="00E80C12"/>
    <w:rsid w:val="00E84D25"/>
    <w:rsid w:val="00E916B8"/>
    <w:rsid w:val="00E92109"/>
    <w:rsid w:val="00E96379"/>
    <w:rsid w:val="00E978C2"/>
    <w:rsid w:val="00E97C35"/>
    <w:rsid w:val="00EA064E"/>
    <w:rsid w:val="00EA52E0"/>
    <w:rsid w:val="00EA7604"/>
    <w:rsid w:val="00EB479E"/>
    <w:rsid w:val="00EB5294"/>
    <w:rsid w:val="00EC1AAE"/>
    <w:rsid w:val="00EC3FED"/>
    <w:rsid w:val="00EC57EC"/>
    <w:rsid w:val="00EC7777"/>
    <w:rsid w:val="00ED32C0"/>
    <w:rsid w:val="00ED5D55"/>
    <w:rsid w:val="00EE02AD"/>
    <w:rsid w:val="00EE2C7D"/>
    <w:rsid w:val="00EE6C4F"/>
    <w:rsid w:val="00EF3C7E"/>
    <w:rsid w:val="00EF4364"/>
    <w:rsid w:val="00F12F05"/>
    <w:rsid w:val="00F130A6"/>
    <w:rsid w:val="00F133DE"/>
    <w:rsid w:val="00F1697E"/>
    <w:rsid w:val="00F2277E"/>
    <w:rsid w:val="00F25A92"/>
    <w:rsid w:val="00F33B87"/>
    <w:rsid w:val="00F34A20"/>
    <w:rsid w:val="00F36031"/>
    <w:rsid w:val="00F36123"/>
    <w:rsid w:val="00F36217"/>
    <w:rsid w:val="00F36736"/>
    <w:rsid w:val="00F44B25"/>
    <w:rsid w:val="00F45512"/>
    <w:rsid w:val="00F455FB"/>
    <w:rsid w:val="00F45754"/>
    <w:rsid w:val="00F51298"/>
    <w:rsid w:val="00F5376C"/>
    <w:rsid w:val="00F57196"/>
    <w:rsid w:val="00F620FE"/>
    <w:rsid w:val="00F63F81"/>
    <w:rsid w:val="00F6580E"/>
    <w:rsid w:val="00F675AA"/>
    <w:rsid w:val="00F707DC"/>
    <w:rsid w:val="00F71BB9"/>
    <w:rsid w:val="00F74B4C"/>
    <w:rsid w:val="00F7515A"/>
    <w:rsid w:val="00F75C25"/>
    <w:rsid w:val="00F813C1"/>
    <w:rsid w:val="00F81A35"/>
    <w:rsid w:val="00F83BB0"/>
    <w:rsid w:val="00F83C2D"/>
    <w:rsid w:val="00F844B1"/>
    <w:rsid w:val="00F85338"/>
    <w:rsid w:val="00F9201C"/>
    <w:rsid w:val="00F92AAD"/>
    <w:rsid w:val="00F9495B"/>
    <w:rsid w:val="00FA1ABA"/>
    <w:rsid w:val="00FA44F7"/>
    <w:rsid w:val="00FA5CF9"/>
    <w:rsid w:val="00FA74F1"/>
    <w:rsid w:val="00FB6CD2"/>
    <w:rsid w:val="00FB7510"/>
    <w:rsid w:val="00FB7D60"/>
    <w:rsid w:val="00FC01D5"/>
    <w:rsid w:val="00FC261B"/>
    <w:rsid w:val="00FC3E0A"/>
    <w:rsid w:val="00FC51A3"/>
    <w:rsid w:val="00FD6D7E"/>
    <w:rsid w:val="00FE0B0E"/>
    <w:rsid w:val="00FE189D"/>
    <w:rsid w:val="00FE362B"/>
    <w:rsid w:val="00FF36F8"/>
    <w:rsid w:val="00FF6CB3"/>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37DE2"/>
  <w15:docId w15:val="{378BEF5E-A82B-4120-967D-B279D832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9E45E7"/>
  </w:style>
  <w:style w:type="paragraph" w:styleId="Heading1">
    <w:name w:val="heading 1"/>
    <w:basedOn w:val="NoSpacing"/>
    <w:next w:val="Normal"/>
    <w:link w:val="Heading1Char"/>
    <w:uiPriority w:val="9"/>
    <w:qFormat/>
    <w:rsid w:val="005C5F4D"/>
    <w:pPr>
      <w:outlineLvl w:val="0"/>
    </w:pPr>
    <w:rPr>
      <w:rFonts w:ascii="Arial" w:hAnsi="Arial"/>
      <w:b/>
      <w:bCs/>
      <w:sz w:val="28"/>
      <w:szCs w:val="28"/>
    </w:rPr>
  </w:style>
  <w:style w:type="paragraph" w:styleId="Heading2">
    <w:name w:val="heading 2"/>
    <w:basedOn w:val="NoSpacing"/>
    <w:next w:val="Normal"/>
    <w:link w:val="Heading2Char"/>
    <w:uiPriority w:val="9"/>
    <w:unhideWhenUsed/>
    <w:qFormat/>
    <w:rsid w:val="005C5F4D"/>
    <w:pPr>
      <w:outlineLvl w:val="1"/>
    </w:pPr>
    <w:rPr>
      <w:rFonts w:ascii="Arial" w:hAnsi="Arial"/>
      <w:b/>
      <w:bCs/>
      <w:sz w:val="24"/>
      <w:szCs w:val="24"/>
    </w:rPr>
  </w:style>
  <w:style w:type="paragraph" w:styleId="Heading3">
    <w:name w:val="heading 3"/>
    <w:basedOn w:val="NoSpacing"/>
    <w:next w:val="Normal"/>
    <w:link w:val="Heading3Char"/>
    <w:uiPriority w:val="9"/>
    <w:unhideWhenUsed/>
    <w:qFormat/>
    <w:rsid w:val="005C5F4D"/>
    <w:pPr>
      <w:outlineLvl w:val="2"/>
    </w:pPr>
    <w:rPr>
      <w:rFonts w:ascii="Arial" w:hAnsi="Arial"/>
      <w:b/>
      <w:bCs/>
    </w:rPr>
  </w:style>
  <w:style w:type="paragraph" w:styleId="Heading4">
    <w:name w:val="heading 4"/>
    <w:basedOn w:val="Normal"/>
    <w:next w:val="Normal"/>
    <w:link w:val="Heading4Char"/>
    <w:uiPriority w:val="9"/>
    <w:semiHidden/>
    <w:unhideWhenUsed/>
    <w:qFormat/>
    <w:rsid w:val="00271E2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71E2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271E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1E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1E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1E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1E28"/>
    <w:pPr>
      <w:spacing w:after="80" w:line="240" w:lineRule="auto"/>
      <w:contextualSpacing/>
    </w:pPr>
    <w:rPr>
      <w:rFonts w:asciiTheme="majorHAnsi" w:eastAsiaTheme="majorEastAsia" w:hAnsiTheme="majorHAnsi" w:cstheme="majorBidi"/>
      <w:spacing w:val="-10"/>
      <w:kern w:val="28"/>
      <w:sz w:val="56"/>
      <w:szCs w:val="56"/>
    </w:rPr>
  </w:style>
  <w:style w:type="paragraph" w:styleId="NoSpacing">
    <w:name w:val="No Spacing"/>
    <w:uiPriority w:val="1"/>
    <w:qFormat/>
    <w:rsid w:val="00C90C6C"/>
    <w:pPr>
      <w:spacing w:after="0" w:line="240" w:lineRule="auto"/>
    </w:pPr>
    <w:rPr>
      <w:rFonts w:ascii="Microsoft Sans Serif" w:hAnsi="Microsoft Sans Serif"/>
      <w:sz w:val="20"/>
    </w:rPr>
  </w:style>
  <w:style w:type="character" w:customStyle="1" w:styleId="Heading1Char">
    <w:name w:val="Heading 1 Char"/>
    <w:basedOn w:val="DefaultParagraphFont"/>
    <w:link w:val="Heading1"/>
    <w:uiPriority w:val="9"/>
    <w:rsid w:val="005C5F4D"/>
    <w:rPr>
      <w:b/>
      <w:bCs/>
      <w:sz w:val="28"/>
      <w:szCs w:val="28"/>
    </w:rPr>
  </w:style>
  <w:style w:type="character" w:customStyle="1" w:styleId="Heading2Char">
    <w:name w:val="Heading 2 Char"/>
    <w:basedOn w:val="DefaultParagraphFont"/>
    <w:link w:val="Heading2"/>
    <w:uiPriority w:val="9"/>
    <w:rsid w:val="005C5F4D"/>
    <w:rPr>
      <w:b/>
      <w:bCs/>
      <w:sz w:val="24"/>
      <w:szCs w:val="24"/>
    </w:rPr>
  </w:style>
  <w:style w:type="character" w:customStyle="1" w:styleId="Heading3Char">
    <w:name w:val="Heading 3 Char"/>
    <w:basedOn w:val="DefaultParagraphFont"/>
    <w:link w:val="Heading3"/>
    <w:uiPriority w:val="9"/>
    <w:rsid w:val="005C5F4D"/>
    <w:rPr>
      <w:b/>
      <w:bCs/>
      <w:sz w:val="20"/>
    </w:rPr>
  </w:style>
  <w:style w:type="character" w:customStyle="1" w:styleId="Heading4Char">
    <w:name w:val="Heading 4 Char"/>
    <w:basedOn w:val="DefaultParagraphFont"/>
    <w:link w:val="Heading4"/>
    <w:uiPriority w:val="9"/>
    <w:semiHidden/>
    <w:rsid w:val="00271E28"/>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271E28"/>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271E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1E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1E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1E28"/>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271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Calibri" w:eastAsia="Calibri" w:hAnsi="Calibri" w:cs="Calibri"/>
      <w:color w:val="595959"/>
      <w:sz w:val="28"/>
      <w:szCs w:val="28"/>
    </w:rPr>
  </w:style>
  <w:style w:type="character" w:customStyle="1" w:styleId="SubtitleChar">
    <w:name w:val="Subtitle Char"/>
    <w:basedOn w:val="DefaultParagraphFont"/>
    <w:link w:val="Subtitle"/>
    <w:uiPriority w:val="11"/>
    <w:rsid w:val="00271E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1E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1E28"/>
    <w:rPr>
      <w:i/>
      <w:iCs/>
      <w:color w:val="404040" w:themeColor="text1" w:themeTint="BF"/>
    </w:rPr>
  </w:style>
  <w:style w:type="paragraph" w:styleId="ListParagraph">
    <w:name w:val="List Paragraph"/>
    <w:basedOn w:val="Normal"/>
    <w:uiPriority w:val="34"/>
    <w:qFormat/>
    <w:rsid w:val="00271E28"/>
    <w:pPr>
      <w:ind w:left="720"/>
      <w:contextualSpacing/>
    </w:pPr>
  </w:style>
  <w:style w:type="character" w:styleId="IntenseEmphasis">
    <w:name w:val="Intense Emphasis"/>
    <w:basedOn w:val="DefaultParagraphFont"/>
    <w:uiPriority w:val="21"/>
    <w:qFormat/>
    <w:rsid w:val="00271E28"/>
    <w:rPr>
      <w:i/>
      <w:iCs/>
      <w:color w:val="365F91" w:themeColor="accent1" w:themeShade="BF"/>
    </w:rPr>
  </w:style>
  <w:style w:type="paragraph" w:styleId="IntenseQuote">
    <w:name w:val="Intense Quote"/>
    <w:basedOn w:val="Normal"/>
    <w:next w:val="Normal"/>
    <w:link w:val="IntenseQuoteChar"/>
    <w:uiPriority w:val="30"/>
    <w:qFormat/>
    <w:rsid w:val="00271E2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1E28"/>
    <w:rPr>
      <w:i/>
      <w:iCs/>
      <w:color w:val="365F91" w:themeColor="accent1" w:themeShade="BF"/>
    </w:rPr>
  </w:style>
  <w:style w:type="character" w:styleId="IntenseReference">
    <w:name w:val="Intense Reference"/>
    <w:basedOn w:val="DefaultParagraphFont"/>
    <w:uiPriority w:val="32"/>
    <w:qFormat/>
    <w:rsid w:val="00271E28"/>
    <w:rPr>
      <w:b/>
      <w:bCs/>
      <w:smallCaps/>
      <w:color w:val="365F91" w:themeColor="accent1" w:themeShade="BF"/>
      <w:spacing w:val="5"/>
    </w:rPr>
  </w:style>
  <w:style w:type="paragraph" w:styleId="Header">
    <w:name w:val="header"/>
    <w:basedOn w:val="Normal"/>
    <w:link w:val="HeaderChar"/>
    <w:uiPriority w:val="99"/>
    <w:unhideWhenUsed/>
    <w:rsid w:val="00271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E28"/>
  </w:style>
  <w:style w:type="paragraph" w:styleId="Footer">
    <w:name w:val="footer"/>
    <w:basedOn w:val="Normal"/>
    <w:link w:val="FooterChar"/>
    <w:uiPriority w:val="99"/>
    <w:unhideWhenUsed/>
    <w:rsid w:val="00271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E28"/>
  </w:style>
  <w:style w:type="paragraph" w:styleId="Revision">
    <w:name w:val="Revision"/>
    <w:hidden/>
    <w:uiPriority w:val="99"/>
    <w:semiHidden/>
    <w:rsid w:val="00B47C85"/>
    <w:pPr>
      <w:spacing w:after="0" w:line="240" w:lineRule="auto"/>
    </w:pPr>
  </w:style>
  <w:style w:type="character" w:styleId="CommentReference">
    <w:name w:val="annotation reference"/>
    <w:basedOn w:val="DefaultParagraphFont"/>
    <w:uiPriority w:val="99"/>
    <w:semiHidden/>
    <w:unhideWhenUsed/>
    <w:rsid w:val="00EB1FB4"/>
    <w:rPr>
      <w:sz w:val="16"/>
      <w:szCs w:val="16"/>
    </w:rPr>
  </w:style>
  <w:style w:type="paragraph" w:styleId="CommentText">
    <w:name w:val="annotation text"/>
    <w:basedOn w:val="Normal"/>
    <w:link w:val="CommentTextChar"/>
    <w:uiPriority w:val="99"/>
    <w:unhideWhenUsed/>
    <w:rsid w:val="00EB1FB4"/>
    <w:pPr>
      <w:spacing w:line="240" w:lineRule="auto"/>
    </w:pPr>
    <w:rPr>
      <w:sz w:val="20"/>
      <w:szCs w:val="20"/>
    </w:rPr>
  </w:style>
  <w:style w:type="character" w:customStyle="1" w:styleId="CommentTextChar">
    <w:name w:val="Comment Text Char"/>
    <w:basedOn w:val="DefaultParagraphFont"/>
    <w:link w:val="CommentText"/>
    <w:uiPriority w:val="99"/>
    <w:rsid w:val="00EB1FB4"/>
    <w:rPr>
      <w:sz w:val="20"/>
      <w:szCs w:val="20"/>
    </w:rPr>
  </w:style>
  <w:style w:type="paragraph" w:styleId="CommentSubject">
    <w:name w:val="annotation subject"/>
    <w:basedOn w:val="CommentText"/>
    <w:next w:val="CommentText"/>
    <w:link w:val="CommentSubjectChar"/>
    <w:uiPriority w:val="99"/>
    <w:semiHidden/>
    <w:unhideWhenUsed/>
    <w:rsid w:val="00EB1FB4"/>
    <w:rPr>
      <w:b/>
      <w:bCs/>
    </w:rPr>
  </w:style>
  <w:style w:type="character" w:customStyle="1" w:styleId="CommentSubjectChar">
    <w:name w:val="Comment Subject Char"/>
    <w:basedOn w:val="CommentTextChar"/>
    <w:link w:val="CommentSubject"/>
    <w:uiPriority w:val="99"/>
    <w:semiHidden/>
    <w:rsid w:val="00EB1FB4"/>
    <w:rPr>
      <w:b/>
      <w:bCs/>
      <w:sz w:val="20"/>
      <w:szCs w:val="20"/>
    </w:rPr>
  </w:style>
  <w:style w:type="table" w:styleId="TableGrid">
    <w:name w:val="Table Grid"/>
    <w:basedOn w:val="TableNormal"/>
    <w:uiPriority w:val="59"/>
    <w:rsid w:val="00EA78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paragraph" w:customStyle="1" w:styleId="Style1">
    <w:name w:val="Style1"/>
    <w:basedOn w:val="Heading1"/>
    <w:link w:val="Style1Char"/>
    <w:qFormat/>
    <w:rsid w:val="009B3CB1"/>
    <w:pPr>
      <w:spacing w:after="120"/>
    </w:pPr>
    <w:rPr>
      <w:rFonts w:ascii="Geograph" w:eastAsia="Jost" w:hAnsi="Geograph"/>
      <w:color w:val="003380"/>
      <w:sz w:val="32"/>
      <w:szCs w:val="32"/>
    </w:rPr>
  </w:style>
  <w:style w:type="character" w:customStyle="1" w:styleId="Style1Char">
    <w:name w:val="Style1 Char"/>
    <w:basedOn w:val="Heading1Char"/>
    <w:link w:val="Style1"/>
    <w:rsid w:val="009B3CB1"/>
    <w:rPr>
      <w:rFonts w:ascii="Geograph" w:eastAsia="Jost" w:hAnsi="Geograph"/>
      <w:b/>
      <w:bCs/>
      <w:color w:val="003380"/>
      <w:sz w:val="32"/>
      <w:szCs w:val="32"/>
    </w:rPr>
  </w:style>
  <w:style w:type="paragraph" w:customStyle="1" w:styleId="Style2">
    <w:name w:val="Style2"/>
    <w:basedOn w:val="Heading2"/>
    <w:link w:val="Style2Char"/>
    <w:qFormat/>
    <w:rsid w:val="000B573C"/>
    <w:pPr>
      <w:spacing w:after="120"/>
    </w:pPr>
    <w:rPr>
      <w:rFonts w:ascii="Geograph Edit" w:eastAsia="Jost" w:hAnsi="Geograph Edit"/>
      <w:b w:val="0"/>
      <w:bCs w:val="0"/>
      <w:color w:val="0066FF"/>
      <w:sz w:val="28"/>
      <w:szCs w:val="28"/>
    </w:rPr>
  </w:style>
  <w:style w:type="character" w:customStyle="1" w:styleId="Style2Char">
    <w:name w:val="Style2 Char"/>
    <w:basedOn w:val="Heading2Char"/>
    <w:link w:val="Style2"/>
    <w:rsid w:val="000B573C"/>
    <w:rPr>
      <w:rFonts w:ascii="Geograph Edit" w:eastAsia="Jost" w:hAnsi="Geograph Edit"/>
      <w:b w:val="0"/>
      <w:bCs w:val="0"/>
      <w:color w:val="0066FF"/>
      <w:sz w:val="28"/>
      <w:szCs w:val="28"/>
    </w:rPr>
  </w:style>
  <w:style w:type="paragraph" w:customStyle="1" w:styleId="Style3">
    <w:name w:val="Style3"/>
    <w:basedOn w:val="Normal"/>
    <w:link w:val="Style3Char"/>
    <w:qFormat/>
    <w:rsid w:val="00EB479E"/>
    <w:pPr>
      <w:spacing w:after="120" w:line="240" w:lineRule="auto"/>
    </w:pPr>
    <w:rPr>
      <w:rFonts w:ascii="Geograph Edit" w:eastAsia="Times New Roman" w:hAnsi="Geograph Edit"/>
      <w:color w:val="0066FF"/>
      <w:sz w:val="24"/>
      <w:szCs w:val="24"/>
    </w:rPr>
  </w:style>
  <w:style w:type="character" w:customStyle="1" w:styleId="Style3Char">
    <w:name w:val="Style3 Char"/>
    <w:basedOn w:val="DefaultParagraphFont"/>
    <w:link w:val="Style3"/>
    <w:rsid w:val="00EB479E"/>
    <w:rPr>
      <w:rFonts w:ascii="Geograph Edit" w:eastAsia="Times New Roman" w:hAnsi="Geograph Edit"/>
      <w:color w:val="0066FF"/>
      <w:sz w:val="24"/>
      <w:szCs w:val="24"/>
    </w:rPr>
  </w:style>
  <w:style w:type="paragraph" w:customStyle="1" w:styleId="Style4">
    <w:name w:val="Style4"/>
    <w:basedOn w:val="Normal"/>
    <w:link w:val="Style4Char"/>
    <w:qFormat/>
    <w:rsid w:val="00287AD8"/>
    <w:pPr>
      <w:pBdr>
        <w:top w:val="nil"/>
        <w:left w:val="nil"/>
        <w:bottom w:val="nil"/>
        <w:right w:val="nil"/>
        <w:between w:val="nil"/>
      </w:pBdr>
      <w:spacing w:after="0" w:line="240" w:lineRule="auto"/>
    </w:pPr>
  </w:style>
  <w:style w:type="character" w:customStyle="1" w:styleId="Style4Char">
    <w:name w:val="Style4 Char"/>
    <w:basedOn w:val="DefaultParagraphFont"/>
    <w:link w:val="Style4"/>
    <w:rsid w:val="00287AD8"/>
  </w:style>
  <w:style w:type="table" w:customStyle="1" w:styleId="TableGrid1">
    <w:name w:val="Table Grid1"/>
    <w:basedOn w:val="TableNormal"/>
    <w:next w:val="TableGrid"/>
    <w:uiPriority w:val="59"/>
    <w:rsid w:val="00115216"/>
    <w:pPr>
      <w:spacing w:after="0" w:line="240" w:lineRule="auto"/>
    </w:pPr>
    <w:rPr>
      <w:rFonts w:eastAsia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Style2"/>
    <w:link w:val="Style5Char"/>
    <w:qFormat/>
    <w:rsid w:val="001A14EB"/>
    <w:rPr>
      <w:color w:val="FF5B49"/>
      <w:sz w:val="24"/>
    </w:rPr>
  </w:style>
  <w:style w:type="character" w:customStyle="1" w:styleId="Style5Char">
    <w:name w:val="Style5 Char"/>
    <w:basedOn w:val="Style2Char"/>
    <w:link w:val="Style5"/>
    <w:rsid w:val="001A14EB"/>
    <w:rPr>
      <w:rFonts w:ascii="Geograph" w:eastAsia="Jost" w:hAnsi="Geograph"/>
      <w:b w:val="0"/>
      <w:bCs w:val="0"/>
      <w:color w:val="FF5B49"/>
      <w:sz w:val="24"/>
      <w:szCs w:val="28"/>
    </w:rPr>
  </w:style>
  <w:style w:type="paragraph" w:customStyle="1" w:styleId="pf1">
    <w:name w:val="pf1"/>
    <w:basedOn w:val="Normal"/>
    <w:rsid w:val="0001245C"/>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pf0">
    <w:name w:val="pf0"/>
    <w:basedOn w:val="Normal"/>
    <w:rsid w:val="00012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1245C"/>
    <w:rPr>
      <w:rFonts w:ascii="Segoe UI" w:hAnsi="Segoe UI" w:cs="Segoe UI" w:hint="default"/>
      <w:sz w:val="18"/>
      <w:szCs w:val="18"/>
    </w:rPr>
  </w:style>
  <w:style w:type="paragraph" w:customStyle="1" w:styleId="Default">
    <w:name w:val="Default"/>
    <w:rsid w:val="00087A2A"/>
    <w:pPr>
      <w:autoSpaceDE w:val="0"/>
      <w:autoSpaceDN w:val="0"/>
      <w:adjustRightInd w:val="0"/>
      <w:spacing w:after="0" w:line="240" w:lineRule="auto"/>
    </w:pPr>
    <w:rPr>
      <w:color w:val="000000"/>
      <w:sz w:val="24"/>
      <w:szCs w:val="24"/>
    </w:rPr>
  </w:style>
  <w:style w:type="paragraph" w:customStyle="1" w:styleId="Style6">
    <w:name w:val="Style6"/>
    <w:basedOn w:val="Style5"/>
    <w:link w:val="Style6Char"/>
    <w:qFormat/>
    <w:rsid w:val="000B573C"/>
    <w:rPr>
      <w:color w:val="003380"/>
    </w:rPr>
  </w:style>
  <w:style w:type="character" w:customStyle="1" w:styleId="Style6Char">
    <w:name w:val="Style6 Char"/>
    <w:basedOn w:val="Style5Char"/>
    <w:link w:val="Style6"/>
    <w:rsid w:val="000B573C"/>
    <w:rPr>
      <w:rFonts w:ascii="Geograph Edit" w:eastAsia="Jost" w:hAnsi="Geograph Edit"/>
      <w:b w:val="0"/>
      <w:bCs w:val="0"/>
      <w:color w:val="003380"/>
      <w:sz w:val="24"/>
      <w:szCs w:val="28"/>
    </w:rPr>
  </w:style>
  <w:style w:type="paragraph" w:customStyle="1" w:styleId="Style7">
    <w:name w:val="Style7"/>
    <w:basedOn w:val="Style6"/>
    <w:link w:val="Style7Char"/>
    <w:qFormat/>
    <w:rsid w:val="00902226"/>
    <w:pPr>
      <w:framePr w:hSpace="180" w:wrap="around" w:vAnchor="text" w:hAnchor="margin" w:y="322"/>
      <w:spacing w:before="60" w:after="60"/>
    </w:pPr>
    <w:rPr>
      <w:rFonts w:ascii="Arial" w:hAnsi="Arial"/>
      <w:b/>
      <w:bCs/>
      <w:color w:val="auto"/>
      <w:sz w:val="22"/>
      <w:szCs w:val="22"/>
    </w:rPr>
  </w:style>
  <w:style w:type="character" w:customStyle="1" w:styleId="Style7Char">
    <w:name w:val="Style7 Char"/>
    <w:basedOn w:val="Style6Char"/>
    <w:link w:val="Style7"/>
    <w:rsid w:val="00902226"/>
    <w:rPr>
      <w:rFonts w:ascii="Geograph Edit" w:eastAsia="Jost" w:hAnsi="Geograph Edit"/>
      <w:b/>
      <w:bCs/>
      <w:color w:val="00338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872202">
      <w:bodyDiv w:val="1"/>
      <w:marLeft w:val="0"/>
      <w:marRight w:val="0"/>
      <w:marTop w:val="0"/>
      <w:marBottom w:val="0"/>
      <w:divBdr>
        <w:top w:val="none" w:sz="0" w:space="0" w:color="auto"/>
        <w:left w:val="none" w:sz="0" w:space="0" w:color="auto"/>
        <w:bottom w:val="none" w:sz="0" w:space="0" w:color="auto"/>
        <w:right w:val="none" w:sz="0" w:space="0" w:color="auto"/>
      </w:divBdr>
    </w:div>
    <w:div w:id="1183713913">
      <w:bodyDiv w:val="1"/>
      <w:marLeft w:val="0"/>
      <w:marRight w:val="0"/>
      <w:marTop w:val="0"/>
      <w:marBottom w:val="0"/>
      <w:divBdr>
        <w:top w:val="none" w:sz="0" w:space="0" w:color="auto"/>
        <w:left w:val="none" w:sz="0" w:space="0" w:color="auto"/>
        <w:bottom w:val="none" w:sz="0" w:space="0" w:color="auto"/>
        <w:right w:val="none" w:sz="0" w:space="0" w:color="auto"/>
      </w:divBdr>
    </w:div>
    <w:div w:id="1382250958">
      <w:bodyDiv w:val="1"/>
      <w:marLeft w:val="0"/>
      <w:marRight w:val="0"/>
      <w:marTop w:val="0"/>
      <w:marBottom w:val="0"/>
      <w:divBdr>
        <w:top w:val="none" w:sz="0" w:space="0" w:color="auto"/>
        <w:left w:val="none" w:sz="0" w:space="0" w:color="auto"/>
        <w:bottom w:val="none" w:sz="0" w:space="0" w:color="auto"/>
        <w:right w:val="none" w:sz="0" w:space="0" w:color="auto"/>
      </w:divBdr>
    </w:div>
    <w:div w:id="1804731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vG+bToVs4ccSQ4g/r+gUNeF/eQ==">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</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F2E75-AD4A-403A-AF68-6AECD4E870B9}"/>
</file>

<file path=customXml/itemProps2.xml><?xml version="1.0" encoding="utf-8"?>
<ds:datastoreItem xmlns:ds="http://schemas.openxmlformats.org/officeDocument/2006/customXml" ds:itemID="{9FF21218-9207-492E-858A-819A3CCB58AD}">
  <ds:schemaRefs>
    <ds:schemaRef ds:uri="http://schemas.openxmlformats.org/officeDocument/2006/bibliography"/>
  </ds:schemaRefs>
</ds:datastoreItem>
</file>

<file path=customXml/itemProps3.xml><?xml version="1.0" encoding="utf-8"?>
<ds:datastoreItem xmlns:ds="http://schemas.openxmlformats.org/officeDocument/2006/customXml" ds:itemID="{BABF7C16-DC88-4E01-B794-CBACD6882748}">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8282660-833F-40ED-AA07-156D3345233C}">
  <ds:schemaRefs>
    <ds:schemaRef ds:uri="http://schemas.microsoft.com/office/2006/metadata/properties"/>
    <ds:schemaRef ds:uri="http://schemas.microsoft.com/office/infopath/2007/PartnerControls"/>
    <ds:schemaRef ds:uri="f344f9db-4d46-48cd-b63e-1f0138c0bf4c"/>
    <ds:schemaRef ds:uri="f27f5fb4-f4a5-44e5-86c7-443f855031dc"/>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7</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 Spence</dc:creator>
  <cp:keywords/>
  <cp:lastModifiedBy>Stefanie Troxell</cp:lastModifiedBy>
  <cp:revision>378</cp:revision>
  <dcterms:created xsi:type="dcterms:W3CDTF">2025-04-01T16:51:00Z</dcterms:created>
  <dcterms:modified xsi:type="dcterms:W3CDTF">2026-07-13T15:46:00Z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y fmtid="{D5CDD505-2E9C-101B-9397-08002B2CF9AE}" pid="3" name="MediaServiceImageTags">
    <vt:lpwstr/>
  </property>
</Properties>
</file>