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8AB9F" w14:textId="77777777" w:rsidR="00B85A56" w:rsidRPr="00B85A56" w:rsidRDefault="00B85A56" w:rsidP="00B85A56">
      <w:pPr>
        <w:widowControl w:val="0"/>
        <w:tabs>
          <w:tab w:val="right" w:leader="dot" w:pos="9350"/>
        </w:tabs>
        <w:spacing w:before="240" w:after="120" w:line="240" w:lineRule="auto"/>
        <w:outlineLvl w:val="1"/>
        <w:rPr>
          <w:rFonts w:ascii="Geograph Edit" w:eastAsia="Arial" w:hAnsi="Geograph Edit" w:cs="Arial"/>
          <w:color w:val="0066FF"/>
          <w:sz w:val="24"/>
          <w:szCs w:val="24"/>
          <w:lang w:val="en"/>
        </w:rPr>
      </w:pPr>
      <w:bookmarkStart w:id="0" w:name="_Toc223343032"/>
      <w:r w:rsidRPr="00B85A56">
        <w:rPr>
          <w:rFonts w:ascii="Geograph Edit" w:eastAsia="Arial" w:hAnsi="Geograph Edit" w:cs="Arial"/>
          <w:color w:val="0066FF"/>
          <w:sz w:val="24"/>
          <w:szCs w:val="24"/>
          <w:lang w:val="en"/>
        </w:rPr>
        <w:t>Expectations of the NAACLS Volunteer</w:t>
      </w:r>
      <w:bookmarkEnd w:id="0"/>
    </w:p>
    <w:p w14:paraId="4D0CE7CD" w14:textId="77777777" w:rsidR="00B85A56" w:rsidRPr="00B85A56" w:rsidRDefault="00B85A56" w:rsidP="00B85A56">
      <w:pPr>
        <w:keepLines/>
        <w:widowControl w:val="0"/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lang w:val="en"/>
        </w:rPr>
      </w:pPr>
      <w:r w:rsidRPr="00B85A56">
        <w:rPr>
          <w:rFonts w:ascii="Arial" w:eastAsia="Calibri" w:hAnsi="Arial" w:cs="Arial"/>
          <w:lang w:val="en"/>
        </w:rPr>
        <w:t>Expectations as a representative of the organization:</w:t>
      </w:r>
    </w:p>
    <w:p w14:paraId="03257E24" w14:textId="18FBC030" w:rsidR="00B85A56" w:rsidRPr="00B85A56" w:rsidRDefault="00B85A56" w:rsidP="60B2329D">
      <w:pPr>
        <w:keepLines/>
        <w:widowControl w:val="0"/>
        <w:numPr>
          <w:ilvl w:val="1"/>
          <w:numId w:val="1"/>
        </w:numPr>
        <w:spacing w:after="0" w:line="240" w:lineRule="auto"/>
        <w:rPr>
          <w:rFonts w:ascii="Arial" w:eastAsia="Calibri" w:hAnsi="Arial" w:cs="Arial"/>
        </w:rPr>
      </w:pPr>
      <w:r w:rsidRPr="60B2329D">
        <w:rPr>
          <w:rFonts w:ascii="Arial" w:eastAsia="Arial" w:hAnsi="Arial" w:cs="Arial"/>
        </w:rPr>
        <w:t>Approaches accreditation in a supportive</w:t>
      </w:r>
      <w:ins w:id="1" w:author="Jennifer Knight" w:date="2026-06-25T08:22:00Z">
        <w:r w:rsidR="00E56B6A">
          <w:rPr>
            <w:rFonts w:ascii="Arial" w:eastAsia="Arial" w:hAnsi="Arial" w:cs="Arial"/>
          </w:rPr>
          <w:t>,</w:t>
        </w:r>
      </w:ins>
      <w:r w:rsidRPr="60B2329D">
        <w:rPr>
          <w:rFonts w:ascii="Arial" w:eastAsia="Arial" w:hAnsi="Arial" w:cs="Arial"/>
        </w:rPr>
        <w:t xml:space="preserve"> not prescriptive or punitive manner.</w:t>
      </w:r>
    </w:p>
    <w:p w14:paraId="5064D650" w14:textId="77777777" w:rsidR="00B85A56" w:rsidRPr="00B85A56" w:rsidRDefault="00B85A56" w:rsidP="60B2329D">
      <w:pPr>
        <w:keepLines/>
        <w:widowControl w:val="0"/>
        <w:numPr>
          <w:ilvl w:val="1"/>
          <w:numId w:val="1"/>
        </w:numPr>
        <w:spacing w:after="0" w:line="240" w:lineRule="auto"/>
        <w:rPr>
          <w:rFonts w:ascii="Arial" w:eastAsia="Calibri" w:hAnsi="Arial" w:cs="Arial"/>
        </w:rPr>
      </w:pPr>
      <w:r w:rsidRPr="60B2329D">
        <w:rPr>
          <w:rFonts w:ascii="Arial" w:eastAsia="Arial" w:hAnsi="Arial" w:cs="Arial"/>
        </w:rPr>
        <w:t>Follows the policies and procedures established by the NAACLS Board of Directors.</w:t>
      </w:r>
    </w:p>
    <w:p w14:paraId="477E8D7C" w14:textId="77777777" w:rsidR="00B85A56" w:rsidRPr="00B85A56" w:rsidRDefault="00B85A56" w:rsidP="60B2329D">
      <w:pPr>
        <w:keepLines/>
        <w:widowControl w:val="0"/>
        <w:numPr>
          <w:ilvl w:val="1"/>
          <w:numId w:val="1"/>
        </w:numPr>
        <w:spacing w:after="0" w:line="240" w:lineRule="auto"/>
        <w:rPr>
          <w:rFonts w:ascii="Arial" w:eastAsia="Calibri" w:hAnsi="Arial" w:cs="Arial"/>
        </w:rPr>
      </w:pPr>
      <w:r w:rsidRPr="60B2329D">
        <w:rPr>
          <w:rFonts w:ascii="Arial" w:eastAsia="Calibri" w:hAnsi="Arial" w:cs="Arial"/>
        </w:rPr>
        <w:t xml:space="preserve">Collaborates dependably with </w:t>
      </w:r>
      <w:r w:rsidRPr="60B2329D">
        <w:rPr>
          <w:rFonts w:ascii="Arial" w:eastAsia="Arial" w:hAnsi="Arial" w:cs="Arial"/>
        </w:rPr>
        <w:t>assigned partner(s) regarding reports and reviews.</w:t>
      </w:r>
    </w:p>
    <w:p w14:paraId="5D06B765" w14:textId="59B70482" w:rsidR="00B85A56" w:rsidRPr="00B47042" w:rsidRDefault="00B85A56" w:rsidP="00B85A56">
      <w:pPr>
        <w:keepLines/>
        <w:widowControl w:val="0"/>
        <w:numPr>
          <w:ilvl w:val="1"/>
          <w:numId w:val="1"/>
        </w:numPr>
        <w:spacing w:after="0" w:line="240" w:lineRule="auto"/>
        <w:rPr>
          <w:rFonts w:ascii="Arial" w:eastAsia="Calibri" w:hAnsi="Arial" w:cs="Arial"/>
          <w:strike/>
          <w:lang w:val="en"/>
          <w:rPrChange w:id="2" w:author="Michele Giannosa" w:date="2026-06-25T15:09:00Z" w16du:dateUtc="2026-06-25T20:09:00Z">
            <w:rPr>
              <w:rFonts w:ascii="Arial" w:eastAsia="Calibri" w:hAnsi="Arial" w:cs="Arial"/>
              <w:lang w:val="en"/>
            </w:rPr>
          </w:rPrChange>
        </w:rPr>
      </w:pPr>
      <w:del w:id="3" w:author="Michele Giannosa" w:date="2026-06-25T15:05:00Z" w16du:dateUtc="2026-06-25T20:05:00Z">
        <w:r w:rsidRPr="00B47042" w:rsidDel="000A62DA">
          <w:rPr>
            <w:rFonts w:ascii="Arial" w:eastAsia="Arial" w:hAnsi="Arial" w:cs="Arial"/>
            <w:strike/>
            <w:lang w:val="en"/>
            <w:rPrChange w:id="4" w:author="Michele Giannosa" w:date="2026-06-25T15:09:00Z" w16du:dateUtc="2026-06-25T20:09:00Z">
              <w:rPr>
                <w:rFonts w:ascii="Arial" w:eastAsia="Arial" w:hAnsi="Arial" w:cs="Arial"/>
                <w:lang w:val="en"/>
              </w:rPr>
            </w:rPrChange>
          </w:rPr>
          <w:delText>Contributes to an inclusive and respectful environment.</w:delText>
        </w:r>
      </w:del>
      <w:ins w:id="5" w:author="Ingham, Phyllis" w:date="2026-06-25T14:45:00Z">
        <w:del w:id="6" w:author="Michele Giannosa" w:date="2026-06-25T15:05:00Z" w16du:dateUtc="2026-06-25T20:05:00Z">
          <w:r w:rsidR="009A6923" w:rsidRPr="00B47042" w:rsidDel="000A62DA">
            <w:rPr>
              <w:rFonts w:ascii="Arial" w:eastAsia="Arial" w:hAnsi="Arial" w:cs="Arial"/>
              <w:strike/>
              <w:lang w:val="en"/>
            </w:rPr>
            <w:delText xml:space="preserve"> </w:delText>
          </w:r>
        </w:del>
        <w:r w:rsidR="009A6923" w:rsidRPr="00B47042">
          <w:rPr>
            <w:rFonts w:ascii="Arial" w:hAnsi="Arial" w:cs="Arial"/>
            <w:rPrChange w:id="7" w:author="Michele Giannosa" w:date="2026-06-25T15:09:00Z" w16du:dateUtc="2026-06-25T20:09:00Z">
              <w:rPr/>
            </w:rPrChange>
          </w:rPr>
          <w:t>Contributes to a respectful, collaborative, and professional environment.</w:t>
        </w:r>
      </w:ins>
    </w:p>
    <w:p w14:paraId="65B6865D" w14:textId="0ADA86BF" w:rsidR="00B85A56" w:rsidRPr="003218AC" w:rsidRDefault="00B85A56" w:rsidP="00B85A56">
      <w:pPr>
        <w:keepLines/>
        <w:widowControl w:val="0"/>
        <w:numPr>
          <w:ilvl w:val="1"/>
          <w:numId w:val="1"/>
        </w:numPr>
        <w:spacing w:after="0" w:line="240" w:lineRule="auto"/>
        <w:rPr>
          <w:ins w:id="8" w:author="Ingham, Phyllis" w:date="2026-06-25T13:28:00Z"/>
          <w:rFonts w:ascii="Arial" w:eastAsia="Calibri" w:hAnsi="Arial" w:cs="Arial"/>
          <w:lang w:val="en"/>
          <w:rPrChange w:id="9" w:author="Ingham, Phyllis" w:date="2026-06-25T13:28:00Z">
            <w:rPr>
              <w:ins w:id="10" w:author="Ingham, Phyllis" w:date="2026-06-25T13:28:00Z"/>
              <w:rFonts w:ascii="Arial" w:eastAsia="Arial" w:hAnsi="Arial" w:cs="Arial"/>
              <w:lang w:val="en"/>
            </w:rPr>
          </w:rPrChange>
        </w:rPr>
      </w:pPr>
      <w:del w:id="11" w:author="Jennifer Knight" w:date="2026-06-25T08:27:00Z">
        <w:r w:rsidRPr="00B85A56" w:rsidDel="00181A55">
          <w:rPr>
            <w:rFonts w:ascii="Arial" w:eastAsia="Arial" w:hAnsi="Arial" w:cs="Arial"/>
            <w:lang w:val="en"/>
          </w:rPr>
          <w:delText>Is receptive to</w:delText>
        </w:r>
      </w:del>
      <w:ins w:id="12" w:author="Jennifer Knight" w:date="2026-06-25T08:27:00Z">
        <w:r w:rsidR="00181A55">
          <w:rPr>
            <w:rFonts w:ascii="Arial" w:eastAsia="Arial" w:hAnsi="Arial" w:cs="Arial"/>
            <w:lang w:val="en"/>
          </w:rPr>
          <w:t>Respects</w:t>
        </w:r>
      </w:ins>
      <w:r w:rsidRPr="00B85A56">
        <w:rPr>
          <w:rFonts w:ascii="Arial" w:eastAsia="Arial" w:hAnsi="Arial" w:cs="Arial"/>
          <w:lang w:val="en"/>
        </w:rPr>
        <w:t xml:space="preserve"> differing interpretations of NAACLS Standard</w:t>
      </w:r>
      <w:ins w:id="13" w:author="Jennifer Knight" w:date="2026-06-25T08:22:00Z">
        <w:r w:rsidR="00064415">
          <w:rPr>
            <w:rFonts w:ascii="Arial" w:eastAsia="Arial" w:hAnsi="Arial" w:cs="Arial"/>
            <w:lang w:val="en"/>
          </w:rPr>
          <w:t>s</w:t>
        </w:r>
      </w:ins>
      <w:r w:rsidRPr="00B85A56">
        <w:rPr>
          <w:rFonts w:ascii="Arial" w:eastAsia="Arial" w:hAnsi="Arial" w:cs="Arial"/>
          <w:lang w:val="en"/>
        </w:rPr>
        <w:t xml:space="preserve"> and Standards Compliance Guide.</w:t>
      </w:r>
    </w:p>
    <w:p w14:paraId="7C70104B" w14:textId="29A76860" w:rsidR="003218AC" w:rsidRPr="000A62DA" w:rsidRDefault="003218AC" w:rsidP="00B85A56">
      <w:pPr>
        <w:keepLines/>
        <w:widowControl w:val="0"/>
        <w:numPr>
          <w:ilvl w:val="1"/>
          <w:numId w:val="1"/>
        </w:numPr>
        <w:spacing w:after="0" w:line="240" w:lineRule="auto"/>
        <w:rPr>
          <w:ins w:id="14" w:author="Ingham, Phyllis" w:date="2026-06-25T13:29:00Z"/>
          <w:rFonts w:ascii="Arial" w:eastAsia="Calibri" w:hAnsi="Arial" w:cs="Arial"/>
          <w:lang w:val="en"/>
          <w:rPrChange w:id="15" w:author="Michele Giannosa" w:date="2026-06-25T15:05:00Z" w16du:dateUtc="2026-06-25T20:05:00Z">
            <w:rPr>
              <w:ins w:id="16" w:author="Ingham, Phyllis" w:date="2026-06-25T13:29:00Z"/>
              <w:rFonts w:ascii="Arial" w:eastAsia="Arial" w:hAnsi="Arial" w:cs="Arial"/>
              <w:u w:val="single"/>
              <w:lang w:val="en"/>
            </w:rPr>
          </w:rPrChange>
        </w:rPr>
      </w:pPr>
      <w:ins w:id="17" w:author="Ingham, Phyllis" w:date="2026-06-25T13:28:00Z">
        <w:r w:rsidRPr="000A62DA">
          <w:rPr>
            <w:rFonts w:ascii="Arial" w:eastAsia="Arial" w:hAnsi="Arial" w:cs="Arial"/>
            <w:lang w:val="en"/>
          </w:rPr>
          <w:t>Represents</w:t>
        </w:r>
      </w:ins>
      <w:ins w:id="18" w:author="Ingham, Phyllis" w:date="2026-06-25T13:30:00Z">
        <w:r w:rsidRPr="000A62DA">
          <w:rPr>
            <w:rFonts w:ascii="Arial" w:eastAsia="Arial" w:hAnsi="Arial" w:cs="Arial"/>
            <w:lang w:val="en"/>
            <w:rPrChange w:id="19" w:author="Michele Giannosa" w:date="2026-06-25T15:05:00Z" w16du:dateUtc="2026-06-25T20:05:00Z">
              <w:rPr>
                <w:rFonts w:ascii="Arial" w:eastAsia="Arial" w:hAnsi="Arial" w:cs="Arial"/>
                <w:u w:val="single"/>
                <w:lang w:val="en"/>
              </w:rPr>
            </w:rPrChange>
          </w:rPr>
          <w:t xml:space="preserve"> </w:t>
        </w:r>
      </w:ins>
      <w:ins w:id="20" w:author="Ingham, Phyllis" w:date="2026-06-25T13:28:00Z">
        <w:r w:rsidRPr="000A62DA">
          <w:rPr>
            <w:rFonts w:ascii="Arial" w:eastAsia="Arial" w:hAnsi="Arial" w:cs="Arial"/>
            <w:lang w:val="en"/>
            <w:rPrChange w:id="21" w:author="Michele Giannosa" w:date="2026-06-25T15:05:00Z" w16du:dateUtc="2026-06-25T20:05:00Z">
              <w:rPr>
                <w:rFonts w:ascii="Arial" w:eastAsia="Arial" w:hAnsi="Arial" w:cs="Arial"/>
                <w:u w:val="single"/>
                <w:lang w:val="en"/>
              </w:rPr>
            </w:rPrChange>
          </w:rPr>
          <w:t>NAACLS professionally in all commun</w:t>
        </w:r>
      </w:ins>
      <w:ins w:id="22" w:author="Ingham, Phyllis" w:date="2026-06-25T14:33:00Z">
        <w:r w:rsidR="00BE3253" w:rsidRPr="000A62DA">
          <w:rPr>
            <w:rFonts w:ascii="Arial" w:eastAsia="Arial" w:hAnsi="Arial" w:cs="Arial"/>
            <w:lang w:val="en"/>
            <w:rPrChange w:id="23" w:author="Michele Giannosa" w:date="2026-06-25T15:05:00Z" w16du:dateUtc="2026-06-25T20:05:00Z">
              <w:rPr>
                <w:rFonts w:ascii="Arial" w:eastAsia="Arial" w:hAnsi="Arial" w:cs="Arial"/>
                <w:u w:val="single"/>
                <w:lang w:val="en"/>
              </w:rPr>
            </w:rPrChange>
          </w:rPr>
          <w:t>i</w:t>
        </w:r>
      </w:ins>
      <w:ins w:id="24" w:author="Ingham, Phyllis" w:date="2026-06-25T13:28:00Z">
        <w:r w:rsidRPr="000A62DA">
          <w:rPr>
            <w:rFonts w:ascii="Arial" w:eastAsia="Arial" w:hAnsi="Arial" w:cs="Arial"/>
            <w:lang w:val="en"/>
            <w:rPrChange w:id="25" w:author="Michele Giannosa" w:date="2026-06-25T15:05:00Z" w16du:dateUtc="2026-06-25T20:05:00Z">
              <w:rPr>
                <w:rFonts w:ascii="Arial" w:eastAsia="Arial" w:hAnsi="Arial" w:cs="Arial"/>
                <w:u w:val="single"/>
                <w:lang w:val="en"/>
              </w:rPr>
            </w:rPrChange>
          </w:rPr>
          <w:t>cations and interactio</w:t>
        </w:r>
      </w:ins>
      <w:ins w:id="26" w:author="Ingham, Phyllis" w:date="2026-06-25T14:33:00Z">
        <w:r w:rsidR="00BE3253" w:rsidRPr="000A62DA">
          <w:rPr>
            <w:rFonts w:ascii="Arial" w:eastAsia="Arial" w:hAnsi="Arial" w:cs="Arial"/>
            <w:lang w:val="en"/>
            <w:rPrChange w:id="27" w:author="Michele Giannosa" w:date="2026-06-25T15:05:00Z" w16du:dateUtc="2026-06-25T20:05:00Z">
              <w:rPr>
                <w:rFonts w:ascii="Arial" w:eastAsia="Arial" w:hAnsi="Arial" w:cs="Arial"/>
                <w:u w:val="single"/>
                <w:lang w:val="en"/>
              </w:rPr>
            </w:rPrChange>
          </w:rPr>
          <w:t>ns</w:t>
        </w:r>
      </w:ins>
      <w:ins w:id="28" w:author="Ingham, Phyllis" w:date="2026-06-25T13:29:00Z">
        <w:r w:rsidRPr="000A62DA">
          <w:rPr>
            <w:rFonts w:ascii="Arial" w:eastAsia="Arial" w:hAnsi="Arial" w:cs="Arial"/>
            <w:lang w:val="en"/>
            <w:rPrChange w:id="29" w:author="Michele Giannosa" w:date="2026-06-25T15:05:00Z" w16du:dateUtc="2026-06-25T20:05:00Z">
              <w:rPr>
                <w:rFonts w:ascii="Arial" w:eastAsia="Arial" w:hAnsi="Arial" w:cs="Arial"/>
                <w:u w:val="single"/>
                <w:lang w:val="en"/>
              </w:rPr>
            </w:rPrChange>
          </w:rPr>
          <w:t xml:space="preserve"> with programs, volunteers, staff, and the public.</w:t>
        </w:r>
      </w:ins>
    </w:p>
    <w:p w14:paraId="48B20321" w14:textId="26DBAA08" w:rsidR="003218AC" w:rsidRPr="000A62DA" w:rsidDel="00D52D2E" w:rsidRDefault="003218AC" w:rsidP="00B85A56">
      <w:pPr>
        <w:keepLines/>
        <w:widowControl w:val="0"/>
        <w:numPr>
          <w:ilvl w:val="1"/>
          <w:numId w:val="1"/>
        </w:numPr>
        <w:spacing w:after="0" w:line="240" w:lineRule="auto"/>
        <w:rPr>
          <w:ins w:id="30" w:author="Ingham, Phyllis" w:date="2026-06-25T13:29:00Z"/>
          <w:del w:id="31" w:author="Michele Giannosa" w:date="2026-06-25T15:10:00Z" w16du:dateUtc="2026-06-25T20:10:00Z"/>
          <w:rFonts w:ascii="Arial" w:eastAsia="Calibri" w:hAnsi="Arial" w:cs="Arial"/>
          <w:lang w:val="en"/>
          <w:rPrChange w:id="32" w:author="Michele Giannosa" w:date="2026-06-25T15:05:00Z" w16du:dateUtc="2026-06-25T20:05:00Z">
            <w:rPr>
              <w:ins w:id="33" w:author="Ingham, Phyllis" w:date="2026-06-25T13:29:00Z"/>
              <w:del w:id="34" w:author="Michele Giannosa" w:date="2026-06-25T15:10:00Z" w16du:dateUtc="2026-06-25T20:10:00Z"/>
              <w:rFonts w:ascii="Arial" w:eastAsia="Arial" w:hAnsi="Arial" w:cs="Arial"/>
              <w:u w:val="single"/>
              <w:lang w:val="en"/>
            </w:rPr>
          </w:rPrChange>
        </w:rPr>
      </w:pPr>
      <w:ins w:id="35" w:author="Ingham, Phyllis" w:date="2026-06-25T13:29:00Z">
        <w:r w:rsidRPr="000A62DA">
          <w:rPr>
            <w:rFonts w:ascii="Arial" w:eastAsia="Arial" w:hAnsi="Arial" w:cs="Arial"/>
            <w:lang w:val="en"/>
            <w:rPrChange w:id="36" w:author="Michele Giannosa" w:date="2026-06-25T15:05:00Z" w16du:dateUtc="2026-06-25T20:05:00Z">
              <w:rPr>
                <w:rFonts w:ascii="Arial" w:eastAsia="Arial" w:hAnsi="Arial" w:cs="Arial"/>
                <w:u w:val="single"/>
                <w:lang w:val="en"/>
              </w:rPr>
            </w:rPrChange>
          </w:rPr>
          <w:t xml:space="preserve">Avoids real or perceived conflicts of interest </w:t>
        </w:r>
      </w:ins>
      <w:ins w:id="37" w:author="Ingham, Phyllis" w:date="2026-06-25T13:30:00Z">
        <w:r w:rsidRPr="000A62DA">
          <w:rPr>
            <w:rFonts w:ascii="Arial" w:eastAsia="Arial" w:hAnsi="Arial" w:cs="Arial"/>
            <w:lang w:val="en"/>
            <w:rPrChange w:id="38" w:author="Michele Giannosa" w:date="2026-06-25T15:05:00Z" w16du:dateUtc="2026-06-25T20:05:00Z">
              <w:rPr>
                <w:rFonts w:ascii="Arial" w:eastAsia="Arial" w:hAnsi="Arial" w:cs="Arial"/>
                <w:u w:val="single"/>
                <w:lang w:val="en"/>
              </w:rPr>
            </w:rPrChange>
          </w:rPr>
          <w:t>and promptly discloses any pot</w:t>
        </w:r>
      </w:ins>
      <w:ins w:id="39" w:author="Ingham, Phyllis" w:date="2026-06-25T13:32:00Z">
        <w:r w:rsidRPr="000A62DA">
          <w:rPr>
            <w:rFonts w:ascii="Arial" w:eastAsia="Arial" w:hAnsi="Arial" w:cs="Arial"/>
            <w:lang w:val="en"/>
            <w:rPrChange w:id="40" w:author="Michele Giannosa" w:date="2026-06-25T15:05:00Z" w16du:dateUtc="2026-06-25T20:05:00Z">
              <w:rPr>
                <w:rFonts w:ascii="Arial" w:eastAsia="Arial" w:hAnsi="Arial" w:cs="Arial"/>
                <w:u w:val="single"/>
                <w:lang w:val="en"/>
              </w:rPr>
            </w:rPrChange>
          </w:rPr>
          <w:t>ential</w:t>
        </w:r>
      </w:ins>
      <w:ins w:id="41" w:author="Ingham, Phyllis" w:date="2026-06-25T13:30:00Z">
        <w:r w:rsidRPr="000A62DA">
          <w:rPr>
            <w:rFonts w:ascii="Arial" w:eastAsia="Arial" w:hAnsi="Arial" w:cs="Arial"/>
            <w:lang w:val="en"/>
            <w:rPrChange w:id="42" w:author="Michele Giannosa" w:date="2026-06-25T15:05:00Z" w16du:dateUtc="2026-06-25T20:05:00Z">
              <w:rPr>
                <w:rFonts w:ascii="Arial" w:eastAsia="Arial" w:hAnsi="Arial" w:cs="Arial"/>
                <w:u w:val="single"/>
                <w:lang w:val="en"/>
              </w:rPr>
            </w:rPrChange>
          </w:rPr>
          <w:t xml:space="preserve"> conflicts to NAACLS.</w:t>
        </w:r>
      </w:ins>
    </w:p>
    <w:p w14:paraId="394728E0" w14:textId="3A2E6507" w:rsidR="003218AC" w:rsidRPr="00D52D2E" w:rsidRDefault="003218AC" w:rsidP="00D52D2E">
      <w:pPr>
        <w:keepLines/>
        <w:widowControl w:val="0"/>
        <w:numPr>
          <w:ilvl w:val="1"/>
          <w:numId w:val="1"/>
        </w:numPr>
        <w:spacing w:after="0" w:line="240" w:lineRule="auto"/>
        <w:rPr>
          <w:rFonts w:ascii="Arial" w:eastAsia="Calibri" w:hAnsi="Arial" w:cs="Arial"/>
          <w:u w:val="single"/>
          <w:lang w:val="en"/>
          <w:rPrChange w:id="43" w:author="Michele Giannosa" w:date="2026-06-25T15:10:00Z" w16du:dateUtc="2026-06-25T20:10:00Z">
            <w:rPr>
              <w:rFonts w:ascii="Arial" w:eastAsia="Calibri" w:hAnsi="Arial" w:cs="Arial"/>
              <w:lang w:val="en"/>
            </w:rPr>
          </w:rPrChange>
        </w:rPr>
      </w:pPr>
    </w:p>
    <w:p w14:paraId="264D9479" w14:textId="77777777" w:rsidR="00B85A56" w:rsidRPr="00B85A56" w:rsidRDefault="00B85A56" w:rsidP="00B85A56">
      <w:pPr>
        <w:keepLines/>
        <w:widowControl w:val="0"/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lang w:val="en"/>
        </w:rPr>
      </w:pPr>
      <w:r w:rsidRPr="00B85A56">
        <w:rPr>
          <w:rFonts w:ascii="Arial" w:eastAsia="Times New Roman" w:hAnsi="Arial" w:cs="Arial"/>
          <w:lang w:val="en"/>
        </w:rPr>
        <w:t xml:space="preserve"> </w:t>
      </w:r>
      <w:r w:rsidRPr="00B85A56">
        <w:rPr>
          <w:rFonts w:ascii="Arial" w:eastAsia="Arial" w:hAnsi="Arial" w:cs="Arial"/>
          <w:lang w:val="en"/>
        </w:rPr>
        <w:t>Expectations for content expert knowledge:</w:t>
      </w:r>
    </w:p>
    <w:p w14:paraId="0945B503" w14:textId="6C765225" w:rsidR="00B85A56" w:rsidRPr="00B85A56" w:rsidRDefault="00B85A56" w:rsidP="00B85A56">
      <w:pPr>
        <w:keepLines/>
        <w:widowControl w:val="0"/>
        <w:numPr>
          <w:ilvl w:val="1"/>
          <w:numId w:val="1"/>
        </w:numPr>
        <w:spacing w:after="0" w:line="240" w:lineRule="auto"/>
        <w:rPr>
          <w:rFonts w:ascii="Arial" w:eastAsia="Arial" w:hAnsi="Arial" w:cs="Arial"/>
          <w:lang w:val="en"/>
        </w:rPr>
      </w:pPr>
      <w:del w:id="44" w:author="Jennifer Knight" w:date="2026-06-25T08:28:00Z">
        <w:r w:rsidRPr="00B85A56" w:rsidDel="005769D8">
          <w:rPr>
            <w:rFonts w:ascii="Arial" w:eastAsia="Arial" w:hAnsi="Arial" w:cs="Arial"/>
            <w:lang w:val="en"/>
          </w:rPr>
          <w:delText xml:space="preserve">Comprehension </w:delText>
        </w:r>
      </w:del>
      <w:ins w:id="45" w:author="Jennifer Knight" w:date="2026-06-25T08:28:00Z">
        <w:r w:rsidR="005769D8">
          <w:rPr>
            <w:rFonts w:ascii="Arial" w:eastAsia="Arial" w:hAnsi="Arial" w:cs="Arial"/>
            <w:lang w:val="en"/>
          </w:rPr>
          <w:t>Comprehends</w:t>
        </w:r>
        <w:r w:rsidR="005769D8" w:rsidRPr="00B85A56">
          <w:rPr>
            <w:rFonts w:ascii="Arial" w:eastAsia="Arial" w:hAnsi="Arial" w:cs="Arial"/>
            <w:lang w:val="en"/>
          </w:rPr>
          <w:t xml:space="preserve"> </w:t>
        </w:r>
      </w:ins>
      <w:del w:id="46" w:author="Jennifer Knight" w:date="2026-06-25T08:28:00Z">
        <w:r w:rsidRPr="00B85A56" w:rsidDel="005769D8">
          <w:rPr>
            <w:rFonts w:ascii="Arial" w:eastAsia="Arial" w:hAnsi="Arial" w:cs="Arial"/>
            <w:lang w:val="en"/>
          </w:rPr>
          <w:delText xml:space="preserve">of </w:delText>
        </w:r>
      </w:del>
      <w:r w:rsidRPr="00B85A56">
        <w:rPr>
          <w:rFonts w:ascii="Arial" w:eastAsia="Arial" w:hAnsi="Arial" w:cs="Arial"/>
          <w:lang w:val="en"/>
        </w:rPr>
        <w:t>the current NAACLS</w:t>
      </w:r>
      <w:del w:id="47" w:author="Jennifer Knight" w:date="2026-06-25T08:23:00Z">
        <w:r w:rsidRPr="00B85A56" w:rsidDel="00064415">
          <w:rPr>
            <w:rFonts w:ascii="Arial" w:eastAsia="Arial" w:hAnsi="Arial" w:cs="Arial"/>
            <w:lang w:val="en"/>
          </w:rPr>
          <w:delText>’</w:delText>
        </w:r>
      </w:del>
      <w:r w:rsidRPr="00B85A56">
        <w:rPr>
          <w:rFonts w:ascii="Arial" w:eastAsia="Arial" w:hAnsi="Arial" w:cs="Arial"/>
          <w:lang w:val="en"/>
        </w:rPr>
        <w:t xml:space="preserve"> Standards.</w:t>
      </w:r>
    </w:p>
    <w:p w14:paraId="523DD967" w14:textId="4F9AF963" w:rsidR="00B85A56" w:rsidRPr="00B85A56" w:rsidRDefault="005769D8" w:rsidP="00B85A56">
      <w:pPr>
        <w:keepLines/>
        <w:widowControl w:val="0"/>
        <w:numPr>
          <w:ilvl w:val="1"/>
          <w:numId w:val="1"/>
        </w:numPr>
        <w:spacing w:after="0" w:line="240" w:lineRule="auto"/>
        <w:rPr>
          <w:rFonts w:ascii="Arial" w:eastAsia="Arial" w:hAnsi="Arial" w:cs="Arial"/>
          <w:lang w:val="en"/>
        </w:rPr>
      </w:pPr>
      <w:ins w:id="48" w:author="Jennifer Knight" w:date="2026-06-25T08:28:00Z">
        <w:r>
          <w:rPr>
            <w:rFonts w:ascii="Arial" w:eastAsia="Arial" w:hAnsi="Arial" w:cs="Arial"/>
            <w:lang w:val="en"/>
          </w:rPr>
          <w:t>Demonstrates c</w:t>
        </w:r>
      </w:ins>
      <w:del w:id="49" w:author="Jennifer Knight" w:date="2026-06-25T08:28:00Z">
        <w:r w:rsidR="00B85A56" w:rsidRPr="00B85A56" w:rsidDel="005769D8">
          <w:rPr>
            <w:rFonts w:ascii="Arial" w:eastAsia="Arial" w:hAnsi="Arial" w:cs="Arial"/>
            <w:lang w:val="en"/>
          </w:rPr>
          <w:delText>C</w:delText>
        </w:r>
      </w:del>
      <w:r w:rsidR="00B85A56" w:rsidRPr="00B85A56">
        <w:rPr>
          <w:rFonts w:ascii="Arial" w:eastAsia="Arial" w:hAnsi="Arial" w:cs="Arial"/>
          <w:lang w:val="en"/>
        </w:rPr>
        <w:t>ompetency in evaluating standards to align with materials provided during review.</w:t>
      </w:r>
    </w:p>
    <w:p w14:paraId="29CA2FCB" w14:textId="77777777" w:rsidR="00B85A56" w:rsidRPr="00B85A56" w:rsidRDefault="00B85A56" w:rsidP="00B85A56">
      <w:pPr>
        <w:keepLines/>
        <w:widowControl w:val="0"/>
        <w:numPr>
          <w:ilvl w:val="1"/>
          <w:numId w:val="1"/>
        </w:numPr>
        <w:spacing w:after="0" w:line="240" w:lineRule="auto"/>
        <w:rPr>
          <w:rFonts w:ascii="Arial" w:eastAsia="Arial" w:hAnsi="Arial" w:cs="Arial"/>
          <w:lang w:val="en"/>
        </w:rPr>
      </w:pPr>
      <w:r w:rsidRPr="00B85A56">
        <w:rPr>
          <w:rFonts w:ascii="Arial" w:eastAsia="Arial" w:hAnsi="Arial" w:cs="Arial"/>
          <w:lang w:val="en"/>
        </w:rPr>
        <w:t>Understands the purposes of accreditation.</w:t>
      </w:r>
    </w:p>
    <w:p w14:paraId="4C983D63" w14:textId="2D3FF213" w:rsidR="00B85A56" w:rsidRPr="00B85A56" w:rsidRDefault="00B85A56" w:rsidP="00B85A56">
      <w:pPr>
        <w:keepLines/>
        <w:widowControl w:val="0"/>
        <w:numPr>
          <w:ilvl w:val="1"/>
          <w:numId w:val="1"/>
        </w:numPr>
        <w:spacing w:after="0" w:line="240" w:lineRule="auto"/>
        <w:rPr>
          <w:rFonts w:ascii="Arial" w:eastAsia="Arial" w:hAnsi="Arial" w:cs="Arial"/>
          <w:lang w:val="en"/>
        </w:rPr>
      </w:pPr>
      <w:del w:id="50" w:author="Jennifer Knight" w:date="2026-06-25T08:29:00Z">
        <w:r w:rsidRPr="00B85A56" w:rsidDel="00440495">
          <w:rPr>
            <w:rFonts w:ascii="Arial" w:eastAsia="Arial" w:hAnsi="Arial" w:cs="Arial"/>
            <w:lang w:val="en"/>
          </w:rPr>
          <w:delText>Familiar with</w:delText>
        </w:r>
      </w:del>
      <w:ins w:id="51" w:author="Jennifer Knight" w:date="2026-06-25T08:29:00Z">
        <w:r w:rsidR="006E56F5">
          <w:rPr>
            <w:rFonts w:ascii="Arial" w:eastAsia="Arial" w:hAnsi="Arial" w:cs="Arial"/>
            <w:lang w:val="en"/>
          </w:rPr>
          <w:t>Demonstrates knowledge of</w:t>
        </w:r>
      </w:ins>
      <w:r w:rsidRPr="00B85A56">
        <w:rPr>
          <w:rFonts w:ascii="Arial" w:eastAsia="Arial" w:hAnsi="Arial" w:cs="Arial"/>
          <w:lang w:val="en"/>
        </w:rPr>
        <w:t xml:space="preserve"> current practices in:</w:t>
      </w:r>
    </w:p>
    <w:p w14:paraId="0777D31D" w14:textId="77777777" w:rsidR="00B85A56" w:rsidRPr="00B85A56" w:rsidRDefault="00B85A56" w:rsidP="00B85A56">
      <w:pPr>
        <w:keepLines/>
        <w:widowControl w:val="0"/>
        <w:numPr>
          <w:ilvl w:val="2"/>
          <w:numId w:val="1"/>
        </w:numPr>
        <w:spacing w:after="0" w:line="240" w:lineRule="auto"/>
        <w:rPr>
          <w:rFonts w:ascii="Arial" w:eastAsia="Arial" w:hAnsi="Arial" w:cs="Arial"/>
          <w:lang w:val="en"/>
        </w:rPr>
      </w:pPr>
      <w:r w:rsidRPr="00B85A56">
        <w:rPr>
          <w:rFonts w:ascii="Arial" w:eastAsia="Arial" w:hAnsi="Arial" w:cs="Arial"/>
          <w:lang w:val="en"/>
        </w:rPr>
        <w:t>Clinical laboratory procedures.</w:t>
      </w:r>
    </w:p>
    <w:p w14:paraId="1AEAB257" w14:textId="77777777" w:rsidR="00B85A56" w:rsidRPr="00B85A56" w:rsidRDefault="00B85A56" w:rsidP="00B85A56">
      <w:pPr>
        <w:keepLines/>
        <w:widowControl w:val="0"/>
        <w:numPr>
          <w:ilvl w:val="2"/>
          <w:numId w:val="1"/>
        </w:numPr>
        <w:spacing w:after="0" w:line="240" w:lineRule="auto"/>
        <w:rPr>
          <w:rFonts w:ascii="Arial" w:eastAsia="Arial" w:hAnsi="Arial" w:cs="Arial"/>
          <w:lang w:val="en"/>
        </w:rPr>
      </w:pPr>
      <w:r w:rsidRPr="00B85A56">
        <w:rPr>
          <w:rFonts w:ascii="Arial" w:eastAsia="Arial" w:hAnsi="Arial" w:cs="Arial"/>
          <w:lang w:val="en"/>
        </w:rPr>
        <w:t>Evaluation of essential personnel and physical resources for clinical services and educational purposes.</w:t>
      </w:r>
    </w:p>
    <w:p w14:paraId="69A3407E" w14:textId="77777777" w:rsidR="003218AC" w:rsidRDefault="00B85A56" w:rsidP="003218AC">
      <w:pPr>
        <w:keepLines/>
        <w:widowControl w:val="0"/>
        <w:numPr>
          <w:ilvl w:val="2"/>
          <w:numId w:val="1"/>
        </w:numPr>
        <w:spacing w:after="0" w:line="240" w:lineRule="auto"/>
        <w:rPr>
          <w:ins w:id="52" w:author="Ingham, Phyllis" w:date="2026-06-25T13:31:00Z"/>
          <w:rFonts w:ascii="Arial" w:eastAsia="Arial" w:hAnsi="Arial" w:cs="Arial"/>
          <w:lang w:val="en"/>
        </w:rPr>
      </w:pPr>
      <w:r w:rsidRPr="00B85A56">
        <w:rPr>
          <w:rFonts w:ascii="Arial" w:eastAsia="Arial" w:hAnsi="Arial" w:cs="Arial"/>
          <w:lang w:val="en"/>
        </w:rPr>
        <w:t>Health professions education.</w:t>
      </w:r>
    </w:p>
    <w:p w14:paraId="1281D5BF" w14:textId="5416BBDD" w:rsidR="003218AC" w:rsidRDefault="003218AC">
      <w:pPr>
        <w:keepLines/>
        <w:widowControl w:val="0"/>
        <w:spacing w:after="0" w:line="240" w:lineRule="auto"/>
        <w:ind w:left="1350" w:hanging="630"/>
        <w:rPr>
          <w:ins w:id="53" w:author="Ingham, Phyllis" w:date="2026-06-25T13:32:00Z"/>
          <w:rFonts w:ascii="Arial" w:eastAsia="Arial" w:hAnsi="Arial" w:cs="Arial"/>
          <w:lang w:val="en"/>
        </w:rPr>
        <w:pPrChange w:id="54" w:author="Michele Giannosa" w:date="2026-06-25T15:06:00Z" w16du:dateUtc="2026-06-25T20:06:00Z">
          <w:pPr>
            <w:keepLines/>
            <w:widowControl w:val="0"/>
            <w:spacing w:after="0" w:line="240" w:lineRule="auto"/>
          </w:pPr>
        </w:pPrChange>
      </w:pPr>
      <w:ins w:id="55" w:author="Ingham, Phyllis" w:date="2026-06-25T13:31:00Z">
        <w:r>
          <w:rPr>
            <w:rFonts w:ascii="Arial" w:eastAsia="Arial" w:hAnsi="Arial" w:cs="Arial"/>
            <w:lang w:val="en"/>
          </w:rPr>
          <w:t xml:space="preserve">      e. </w:t>
        </w:r>
        <w:del w:id="56" w:author="Michele Giannosa" w:date="2026-06-25T15:06:00Z" w16du:dateUtc="2026-06-25T20:06:00Z">
          <w:r w:rsidDel="000A62DA">
            <w:rPr>
              <w:rFonts w:ascii="Arial" w:eastAsia="Arial" w:hAnsi="Arial" w:cs="Arial"/>
              <w:lang w:val="en"/>
            </w:rPr>
            <w:delText xml:space="preserve"> </w:delText>
          </w:r>
        </w:del>
      </w:ins>
      <w:ins w:id="57" w:author="Ingham, Phyllis" w:date="2026-06-25T13:30:00Z">
        <w:r w:rsidRPr="003218AC">
          <w:rPr>
            <w:rFonts w:ascii="Arial" w:eastAsia="Arial" w:hAnsi="Arial" w:cs="Arial"/>
            <w:lang w:val="en"/>
          </w:rPr>
          <w:t xml:space="preserve">Demonstrates a </w:t>
        </w:r>
      </w:ins>
      <w:ins w:id="58" w:author="Ingham, Phyllis" w:date="2026-06-25T13:31:00Z">
        <w:r>
          <w:rPr>
            <w:rFonts w:ascii="Arial" w:eastAsia="Arial" w:hAnsi="Arial" w:cs="Arial"/>
            <w:lang w:val="en"/>
          </w:rPr>
          <w:t xml:space="preserve">commitment to maintaining current knowledge of accreditation </w:t>
        </w:r>
      </w:ins>
      <w:ins w:id="59" w:author="Ingham, Phyllis" w:date="2026-06-25T13:32:00Z">
        <w:r>
          <w:rPr>
            <w:rFonts w:ascii="Arial" w:eastAsia="Arial" w:hAnsi="Arial" w:cs="Arial"/>
            <w:lang w:val="en"/>
          </w:rPr>
          <w:t xml:space="preserve">   </w:t>
        </w:r>
      </w:ins>
      <w:ins w:id="60" w:author="Ingham, Phyllis" w:date="2026-06-25T13:31:00Z">
        <w:r>
          <w:rPr>
            <w:rFonts w:ascii="Arial" w:eastAsia="Arial" w:hAnsi="Arial" w:cs="Arial"/>
            <w:lang w:val="en"/>
          </w:rPr>
          <w:t>practices through</w:t>
        </w:r>
      </w:ins>
      <w:ins w:id="61" w:author="Ingham, Phyllis" w:date="2026-06-25T13:32:00Z">
        <w:r>
          <w:rPr>
            <w:rFonts w:ascii="Arial" w:eastAsia="Arial" w:hAnsi="Arial" w:cs="Arial"/>
            <w:lang w:val="en"/>
          </w:rPr>
          <w:t xml:space="preserve"> ongoing volunteer education and training.</w:t>
        </w:r>
      </w:ins>
    </w:p>
    <w:p w14:paraId="68728A3B" w14:textId="7AC38C95" w:rsidR="003218AC" w:rsidRPr="003218AC" w:rsidRDefault="003218AC">
      <w:pPr>
        <w:keepLines/>
        <w:widowControl w:val="0"/>
        <w:spacing w:after="0" w:line="240" w:lineRule="auto"/>
        <w:ind w:left="1260" w:hanging="180"/>
        <w:rPr>
          <w:rFonts w:ascii="Arial" w:eastAsia="Arial" w:hAnsi="Arial" w:cs="Arial"/>
          <w:lang w:val="en"/>
        </w:rPr>
        <w:pPrChange w:id="62" w:author="Michele Giannosa" w:date="2026-06-25T15:06:00Z" w16du:dateUtc="2026-06-25T20:06:00Z">
          <w:pPr>
            <w:keepLines/>
            <w:widowControl w:val="0"/>
            <w:numPr>
              <w:ilvl w:val="2"/>
              <w:numId w:val="1"/>
            </w:numPr>
            <w:spacing w:after="0" w:line="240" w:lineRule="auto"/>
            <w:ind w:left="2160" w:hanging="180"/>
          </w:pPr>
        </w:pPrChange>
      </w:pPr>
      <w:ins w:id="63" w:author="Ingham, Phyllis" w:date="2026-06-25T13:32:00Z">
        <w:r>
          <w:rPr>
            <w:rFonts w:ascii="Arial" w:eastAsia="Arial" w:hAnsi="Arial" w:cs="Arial"/>
            <w:lang w:val="en"/>
          </w:rPr>
          <w:t>f. Applies the</w:t>
        </w:r>
      </w:ins>
      <w:ins w:id="64" w:author="Ingham, Phyllis" w:date="2026-06-25T13:33:00Z">
        <w:r>
          <w:rPr>
            <w:rFonts w:ascii="Arial" w:eastAsia="Arial" w:hAnsi="Arial" w:cs="Arial"/>
            <w:lang w:val="en"/>
          </w:rPr>
          <w:t xml:space="preserve"> Standards</w:t>
        </w:r>
      </w:ins>
      <w:ins w:id="65" w:author="Ingham, Phyllis" w:date="2026-06-25T13:55:00Z">
        <w:r w:rsidR="00E538DE">
          <w:rPr>
            <w:rFonts w:ascii="Arial" w:eastAsia="Arial" w:hAnsi="Arial" w:cs="Arial"/>
            <w:lang w:val="en"/>
          </w:rPr>
          <w:t xml:space="preserve"> </w:t>
        </w:r>
      </w:ins>
      <w:ins w:id="66" w:author="Ingham, Phyllis" w:date="2026-06-25T14:17:00Z">
        <w:r w:rsidR="00854E6B">
          <w:rPr>
            <w:rFonts w:ascii="Arial" w:eastAsia="Arial" w:hAnsi="Arial" w:cs="Arial"/>
            <w:lang w:val="en"/>
          </w:rPr>
          <w:t>consistently across all program reviews regardless of program size,</w:t>
        </w:r>
      </w:ins>
      <w:ins w:id="67" w:author="Ingham, Phyllis" w:date="2026-06-25T14:18:00Z">
        <w:r w:rsidR="00854E6B">
          <w:rPr>
            <w:rFonts w:ascii="Arial" w:eastAsia="Arial" w:hAnsi="Arial" w:cs="Arial"/>
            <w:lang w:val="en"/>
          </w:rPr>
          <w:t xml:space="preserve"> or location.</w:t>
        </w:r>
      </w:ins>
    </w:p>
    <w:p w14:paraId="7C079836" w14:textId="77777777" w:rsidR="00B85A56" w:rsidRPr="00B85A56" w:rsidRDefault="00B85A56" w:rsidP="00B85A56">
      <w:pPr>
        <w:keepLines/>
        <w:widowControl w:val="0"/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lang w:val="en"/>
        </w:rPr>
      </w:pPr>
      <w:r w:rsidRPr="00B85A56">
        <w:rPr>
          <w:rFonts w:ascii="Arial" w:eastAsia="Arial" w:hAnsi="Arial" w:cs="Arial"/>
          <w:lang w:val="en"/>
        </w:rPr>
        <w:t>Expectations of performance as a content expert:</w:t>
      </w:r>
    </w:p>
    <w:p w14:paraId="7CD5D926" w14:textId="08E2EFE1" w:rsidR="00CE06B1" w:rsidRPr="0020766F" w:rsidRDefault="00B85A56" w:rsidP="60B2329D">
      <w:pPr>
        <w:widowControl w:val="0"/>
        <w:numPr>
          <w:ilvl w:val="0"/>
          <w:numId w:val="2"/>
        </w:numPr>
        <w:spacing w:after="0" w:line="240" w:lineRule="auto"/>
        <w:rPr>
          <w:rFonts w:ascii="Arial" w:eastAsia="Calibri" w:hAnsi="Arial" w:cs="Arial"/>
        </w:rPr>
      </w:pPr>
      <w:r w:rsidRPr="60B2329D">
        <w:rPr>
          <w:rFonts w:ascii="Arial" w:eastAsia="Calibri" w:hAnsi="Arial" w:cs="Arial"/>
        </w:rPr>
        <w:t>Demonstrates</w:t>
      </w:r>
      <w:ins w:id="68" w:author="Jennifer Knight" w:date="2026-06-25T08:32:00Z">
        <w:r w:rsidR="00652B66">
          <w:rPr>
            <w:rFonts w:ascii="Arial" w:eastAsia="Calibri" w:hAnsi="Arial" w:cs="Arial"/>
          </w:rPr>
          <w:t xml:space="preserve"> the ability to</w:t>
        </w:r>
      </w:ins>
      <w:r w:rsidRPr="60B2329D">
        <w:rPr>
          <w:rFonts w:ascii="Arial" w:eastAsia="Calibri" w:hAnsi="Arial" w:cs="Arial"/>
        </w:rPr>
        <w:t xml:space="preserve"> mak</w:t>
      </w:r>
      <w:ins w:id="69" w:author="Jennifer Knight" w:date="2026-06-25T08:32:00Z">
        <w:r w:rsidR="00652B66">
          <w:rPr>
            <w:rFonts w:ascii="Arial" w:eastAsia="Calibri" w:hAnsi="Arial" w:cs="Arial"/>
          </w:rPr>
          <w:t>e</w:t>
        </w:r>
      </w:ins>
      <w:del w:id="70" w:author="Jennifer Knight" w:date="2026-06-25T08:32:00Z">
        <w:r w:rsidRPr="60B2329D" w:rsidDel="00652B66">
          <w:rPr>
            <w:rFonts w:ascii="Arial" w:eastAsia="Calibri" w:hAnsi="Arial" w:cs="Arial"/>
          </w:rPr>
          <w:delText>ing</w:delText>
        </w:r>
      </w:del>
      <w:r w:rsidRPr="60B2329D">
        <w:rPr>
          <w:rFonts w:ascii="Arial" w:eastAsia="Calibri" w:hAnsi="Arial" w:cs="Arial"/>
        </w:rPr>
        <w:t xml:space="preserve"> objective assessments</w:t>
      </w:r>
      <w:r w:rsidR="00CE06B1" w:rsidRPr="60B2329D">
        <w:rPr>
          <w:rFonts w:ascii="Arial" w:eastAsia="Calibri" w:hAnsi="Arial" w:cs="Arial"/>
        </w:rPr>
        <w:t xml:space="preserve"> and </w:t>
      </w:r>
      <w:del w:id="71" w:author="Michele Giannosa" w:date="2026-06-25T15:06:00Z" w16du:dateUtc="2026-06-25T20:06:00Z">
        <w:r w:rsidR="00CE06B1" w:rsidRPr="00BE3253" w:rsidDel="000A62DA">
          <w:rPr>
            <w:rFonts w:ascii="Arial" w:eastAsia="Calibri" w:hAnsi="Arial" w:cs="Arial"/>
            <w:strike/>
            <w:rPrChange w:id="72" w:author="Ingham, Phyllis" w:date="2026-06-25T14:31:00Z">
              <w:rPr>
                <w:rFonts w:ascii="Arial" w:eastAsia="Calibri" w:hAnsi="Arial" w:cs="Arial"/>
              </w:rPr>
            </w:rPrChange>
          </w:rPr>
          <w:delText>non</w:delText>
        </w:r>
      </w:del>
      <w:ins w:id="73" w:author="Ingham, Phyllis" w:date="2026-06-25T14:31:00Z">
        <w:r w:rsidR="00BE3253">
          <w:rPr>
            <w:rFonts w:ascii="Arial" w:eastAsia="Calibri" w:hAnsi="Arial" w:cs="Arial"/>
          </w:rPr>
          <w:t>un</w:t>
        </w:r>
      </w:ins>
      <w:del w:id="74" w:author="Ingham, Phyllis" w:date="2026-06-25T14:31:00Z">
        <w:r w:rsidR="00CE06B1" w:rsidRPr="60B2329D" w:rsidDel="00BE3253">
          <w:rPr>
            <w:rFonts w:ascii="Arial" w:eastAsia="Calibri" w:hAnsi="Arial" w:cs="Arial"/>
          </w:rPr>
          <w:delText>-</w:delText>
        </w:r>
      </w:del>
      <w:r w:rsidR="00CE06B1" w:rsidRPr="60B2329D">
        <w:rPr>
          <w:rFonts w:ascii="Arial" w:eastAsia="Calibri" w:hAnsi="Arial" w:cs="Arial"/>
        </w:rPr>
        <w:t>biased reviews</w:t>
      </w:r>
      <w:r w:rsidR="00A036FC" w:rsidRPr="60B2329D">
        <w:rPr>
          <w:rFonts w:ascii="Arial" w:eastAsia="Calibri" w:hAnsi="Arial" w:cs="Arial"/>
        </w:rPr>
        <w:t>.</w:t>
      </w:r>
    </w:p>
    <w:p w14:paraId="078E6880" w14:textId="090043B3" w:rsidR="00B85A56" w:rsidRPr="0020766F" w:rsidDel="006B3319" w:rsidRDefault="00B85A56" w:rsidP="60B2329D">
      <w:pPr>
        <w:widowControl w:val="0"/>
        <w:numPr>
          <w:ilvl w:val="1"/>
          <w:numId w:val="2"/>
        </w:numPr>
        <w:spacing w:after="0" w:line="240" w:lineRule="auto"/>
        <w:rPr>
          <w:del w:id="75" w:author="Jennifer Knight" w:date="2026-06-25T08:37:00Z"/>
          <w:rFonts w:ascii="Arial" w:eastAsia="Calibri" w:hAnsi="Arial" w:cs="Arial"/>
        </w:rPr>
      </w:pPr>
      <w:commentRangeStart w:id="76"/>
      <w:del w:id="77" w:author="Jennifer Knight" w:date="2026-06-25T08:37:00Z">
        <w:r w:rsidRPr="60B2329D" w:rsidDel="006B3319">
          <w:rPr>
            <w:rFonts w:ascii="Arial" w:eastAsia="Calibri" w:hAnsi="Arial" w:cs="Arial"/>
          </w:rPr>
          <w:delText>Follows established policies and procedures.</w:delText>
        </w:r>
      </w:del>
    </w:p>
    <w:p w14:paraId="7D4B9C2F" w14:textId="162B0E1E" w:rsidR="00B85A56" w:rsidRPr="0020766F" w:rsidDel="006B3319" w:rsidRDefault="00B85A56" w:rsidP="00B85A56">
      <w:pPr>
        <w:widowControl w:val="0"/>
        <w:numPr>
          <w:ilvl w:val="1"/>
          <w:numId w:val="2"/>
        </w:numPr>
        <w:spacing w:after="0" w:line="240" w:lineRule="auto"/>
        <w:rPr>
          <w:del w:id="78" w:author="Jennifer Knight" w:date="2026-06-25T08:37:00Z"/>
          <w:rFonts w:ascii="Arial" w:eastAsia="Calibri" w:hAnsi="Arial" w:cs="Arial"/>
          <w:lang w:val="en"/>
        </w:rPr>
      </w:pPr>
      <w:del w:id="79" w:author="Jennifer Knight" w:date="2026-06-25T08:37:00Z">
        <w:r w:rsidRPr="0020766F" w:rsidDel="006B3319">
          <w:rPr>
            <w:rFonts w:ascii="Arial" w:eastAsia="Calibri" w:hAnsi="Arial" w:cs="Arial"/>
            <w:lang w:val="en"/>
          </w:rPr>
          <w:delText>Maintains objectivity and fairness.</w:delText>
        </w:r>
        <w:commentRangeEnd w:id="76"/>
        <w:r w:rsidR="00A54E20" w:rsidRPr="0020766F" w:rsidDel="006B3319">
          <w:rPr>
            <w:rStyle w:val="CommentReference"/>
            <w:rFonts w:ascii="Arial" w:eastAsia="Calibri" w:hAnsi="Arial" w:cs="Arial"/>
            <w:sz w:val="22"/>
            <w:szCs w:val="22"/>
            <w:lang w:val="en"/>
          </w:rPr>
          <w:commentReference w:id="76"/>
        </w:r>
      </w:del>
    </w:p>
    <w:p w14:paraId="58B3C549" w14:textId="77777777" w:rsidR="00B85A56" w:rsidRPr="00B85A56" w:rsidRDefault="00B85A56" w:rsidP="00B85A56">
      <w:pPr>
        <w:widowControl w:val="0"/>
        <w:numPr>
          <w:ilvl w:val="0"/>
          <w:numId w:val="2"/>
        </w:numPr>
        <w:spacing w:after="0" w:line="240" w:lineRule="auto"/>
        <w:rPr>
          <w:rFonts w:ascii="Arial" w:eastAsia="Calibri" w:hAnsi="Arial" w:cs="Arial"/>
          <w:lang w:val="en"/>
        </w:rPr>
      </w:pPr>
      <w:r w:rsidRPr="00B85A56">
        <w:rPr>
          <w:rFonts w:ascii="Arial" w:eastAsia="Calibri" w:hAnsi="Arial" w:cs="Arial"/>
          <w:lang w:val="en"/>
        </w:rPr>
        <w:t>Relates all concerns in program reviews to current NAACLS Standards.</w:t>
      </w:r>
    </w:p>
    <w:p w14:paraId="03A4786F" w14:textId="77777777" w:rsidR="00B85A56" w:rsidRPr="00B85A56" w:rsidRDefault="00B85A56" w:rsidP="60B2329D">
      <w:pPr>
        <w:widowControl w:val="0"/>
        <w:numPr>
          <w:ilvl w:val="0"/>
          <w:numId w:val="2"/>
        </w:numPr>
        <w:spacing w:after="0" w:line="240" w:lineRule="auto"/>
        <w:rPr>
          <w:rFonts w:ascii="Arial" w:eastAsia="Calibri" w:hAnsi="Arial" w:cs="Arial"/>
        </w:rPr>
      </w:pPr>
      <w:r w:rsidRPr="60B2329D">
        <w:rPr>
          <w:rFonts w:ascii="Arial" w:eastAsia="Calibri" w:hAnsi="Arial" w:cs="Arial"/>
        </w:rPr>
        <w:t>Consistently respects and maintains confidentiality of privileged information.</w:t>
      </w:r>
    </w:p>
    <w:p w14:paraId="57ACF7EA" w14:textId="0D60D469" w:rsidR="00B85A56" w:rsidRPr="00B85A56" w:rsidRDefault="00B85A56" w:rsidP="00B85A56">
      <w:pPr>
        <w:widowControl w:val="0"/>
        <w:numPr>
          <w:ilvl w:val="0"/>
          <w:numId w:val="2"/>
        </w:numPr>
        <w:spacing w:after="0" w:line="240" w:lineRule="auto"/>
        <w:rPr>
          <w:rFonts w:ascii="Arial" w:eastAsia="Calibri" w:hAnsi="Arial" w:cs="Arial"/>
          <w:lang w:val="en"/>
        </w:rPr>
      </w:pPr>
      <w:r w:rsidRPr="00B85A56">
        <w:rPr>
          <w:rFonts w:ascii="Arial" w:eastAsia="Calibri" w:hAnsi="Arial" w:cs="Arial"/>
          <w:lang w:val="en"/>
        </w:rPr>
        <w:t xml:space="preserve">Consistently completes review forms </w:t>
      </w:r>
      <w:del w:id="80" w:author="Jennifer Knight" w:date="2026-06-25T08:26:00Z">
        <w:r w:rsidRPr="00B85A56" w:rsidDel="00B935BF">
          <w:rPr>
            <w:rFonts w:ascii="Arial" w:eastAsia="Calibri" w:hAnsi="Arial" w:cs="Arial"/>
            <w:lang w:val="en"/>
          </w:rPr>
          <w:delText>thoroughly</w:delText>
        </w:r>
      </w:del>
      <w:ins w:id="81" w:author="Jennifer Knight" w:date="2026-06-25T08:26:00Z">
        <w:r w:rsidR="00B935BF">
          <w:rPr>
            <w:rFonts w:ascii="Arial" w:eastAsia="Calibri" w:hAnsi="Arial" w:cs="Arial"/>
            <w:lang w:val="en"/>
          </w:rPr>
          <w:t>per current policies and procedures</w:t>
        </w:r>
      </w:ins>
      <w:r w:rsidRPr="00B85A56">
        <w:rPr>
          <w:rFonts w:ascii="Arial" w:eastAsia="Calibri" w:hAnsi="Arial" w:cs="Arial"/>
          <w:lang w:val="en"/>
        </w:rPr>
        <w:t>.</w:t>
      </w:r>
    </w:p>
    <w:p w14:paraId="21AFB1B0" w14:textId="2B256AE4" w:rsidR="00B85A56" w:rsidRPr="00B85A56" w:rsidDel="006B3319" w:rsidRDefault="00B85A56" w:rsidP="00B85A56">
      <w:pPr>
        <w:widowControl w:val="0"/>
        <w:numPr>
          <w:ilvl w:val="0"/>
          <w:numId w:val="2"/>
        </w:numPr>
        <w:spacing w:after="0" w:line="240" w:lineRule="auto"/>
        <w:rPr>
          <w:del w:id="82" w:author="Jennifer Knight" w:date="2026-06-25T08:37:00Z"/>
          <w:rFonts w:ascii="Arial" w:eastAsia="Calibri" w:hAnsi="Arial" w:cs="Arial"/>
          <w:lang w:val="en"/>
        </w:rPr>
      </w:pPr>
      <w:commentRangeStart w:id="83"/>
      <w:del w:id="84" w:author="Jennifer Knight" w:date="2026-06-25T08:37:00Z">
        <w:r w:rsidRPr="00B85A56" w:rsidDel="006B3319">
          <w:rPr>
            <w:rFonts w:ascii="Arial" w:eastAsia="Calibri" w:hAnsi="Arial" w:cs="Arial"/>
            <w:lang w:val="en"/>
          </w:rPr>
          <w:delText>Performs reviews in a professional manner.</w:delText>
        </w:r>
      </w:del>
    </w:p>
    <w:p w14:paraId="6C407311" w14:textId="0950187F" w:rsidR="00B85A56" w:rsidRPr="00B85A56" w:rsidDel="006B3319" w:rsidRDefault="00B85A56" w:rsidP="00B85A56">
      <w:pPr>
        <w:widowControl w:val="0"/>
        <w:numPr>
          <w:ilvl w:val="1"/>
          <w:numId w:val="2"/>
        </w:numPr>
        <w:spacing w:after="0" w:line="240" w:lineRule="auto"/>
        <w:rPr>
          <w:del w:id="85" w:author="Jennifer Knight" w:date="2026-06-25T08:37:00Z"/>
          <w:rFonts w:ascii="Arial" w:eastAsia="Calibri" w:hAnsi="Arial" w:cs="Arial"/>
          <w:lang w:val="en"/>
        </w:rPr>
      </w:pPr>
      <w:del w:id="86" w:author="Jennifer Knight" w:date="2026-06-25T08:37:00Z">
        <w:r w:rsidRPr="00B85A56" w:rsidDel="006B3319">
          <w:rPr>
            <w:rFonts w:ascii="Arial" w:eastAsia="Calibri" w:hAnsi="Arial" w:cs="Arial"/>
            <w:lang w:val="en"/>
          </w:rPr>
          <w:delText>Dresses professionally for the visit setting.</w:delText>
        </w:r>
      </w:del>
    </w:p>
    <w:p w14:paraId="7F8B53F9" w14:textId="1ED86995" w:rsidR="00B85A56" w:rsidDel="00854E6B" w:rsidRDefault="00B85A56" w:rsidP="00B85A56">
      <w:pPr>
        <w:widowControl w:val="0"/>
        <w:numPr>
          <w:ilvl w:val="1"/>
          <w:numId w:val="2"/>
        </w:numPr>
        <w:spacing w:after="0" w:line="240" w:lineRule="auto"/>
        <w:rPr>
          <w:del w:id="87" w:author="Jennifer Knight" w:date="2026-06-25T08:37:00Z"/>
          <w:rFonts w:ascii="Arial" w:eastAsia="Calibri" w:hAnsi="Arial" w:cs="Arial"/>
          <w:lang w:val="en"/>
        </w:rPr>
      </w:pPr>
      <w:del w:id="88" w:author="Jennifer Knight" w:date="2026-06-25T08:37:00Z">
        <w:r w:rsidRPr="00B85A56" w:rsidDel="006B3319">
          <w:rPr>
            <w:rFonts w:ascii="Arial" w:eastAsia="Calibri" w:hAnsi="Arial" w:cs="Arial"/>
            <w:lang w:val="en"/>
          </w:rPr>
          <w:delText>Demonstrates calm, confident, and courteous behavior throughout the process.</w:delText>
        </w:r>
        <w:commentRangeEnd w:id="83"/>
        <w:r w:rsidR="00B0341C" w:rsidDel="006B3319">
          <w:rPr>
            <w:rStyle w:val="CommentReference"/>
            <w:rFonts w:ascii="Arial" w:eastAsia="Calibri" w:hAnsi="Arial" w:cs="Arial"/>
            <w:sz w:val="22"/>
            <w:szCs w:val="22"/>
            <w:lang w:val="en"/>
          </w:rPr>
          <w:commentReference w:id="83"/>
        </w:r>
      </w:del>
    </w:p>
    <w:p w14:paraId="6F57416F" w14:textId="4D92117F" w:rsidR="00854E6B" w:rsidRDefault="00854E6B">
      <w:pPr>
        <w:widowControl w:val="0"/>
        <w:spacing w:after="0" w:line="240" w:lineRule="auto"/>
        <w:ind w:left="1350" w:hanging="1350"/>
        <w:rPr>
          <w:ins w:id="89" w:author="Ingham, Phyllis" w:date="2026-06-25T14:19:00Z"/>
          <w:rFonts w:ascii="Arial" w:eastAsia="Calibri" w:hAnsi="Arial" w:cs="Arial"/>
          <w:lang w:val="en"/>
        </w:rPr>
        <w:pPrChange w:id="90" w:author="Michele Giannosa" w:date="2026-06-25T15:07:00Z" w16du:dateUtc="2026-06-25T20:07:00Z">
          <w:pPr>
            <w:widowControl w:val="0"/>
            <w:spacing w:after="0" w:line="240" w:lineRule="auto"/>
          </w:pPr>
        </w:pPrChange>
      </w:pPr>
      <w:ins w:id="91" w:author="Ingham, Phyllis" w:date="2026-06-25T14:19:00Z">
        <w:r>
          <w:rPr>
            <w:rFonts w:ascii="Arial" w:eastAsia="Calibri" w:hAnsi="Arial" w:cs="Arial"/>
            <w:lang w:val="en"/>
          </w:rPr>
          <w:t xml:space="preserve">                  e. Bases all accreditation decisions and recommendations soley on documented evidence.</w:t>
        </w:r>
      </w:ins>
    </w:p>
    <w:p w14:paraId="77B60FCC" w14:textId="16B08076" w:rsidR="00854E6B" w:rsidRPr="00B85A56" w:rsidRDefault="00854E6B">
      <w:pPr>
        <w:widowControl w:val="0"/>
        <w:spacing w:after="0" w:line="240" w:lineRule="auto"/>
        <w:ind w:left="1260" w:hanging="1260"/>
        <w:rPr>
          <w:ins w:id="92" w:author="Ingham, Phyllis" w:date="2026-06-25T14:19:00Z"/>
          <w:rFonts w:ascii="Arial" w:eastAsia="Calibri" w:hAnsi="Arial" w:cs="Arial"/>
          <w:lang w:val="en"/>
        </w:rPr>
        <w:pPrChange w:id="93" w:author="Michele Giannosa" w:date="2026-06-25T15:07:00Z" w16du:dateUtc="2026-06-25T20:07:00Z">
          <w:pPr>
            <w:widowControl w:val="0"/>
            <w:numPr>
              <w:ilvl w:val="1"/>
              <w:numId w:val="2"/>
            </w:numPr>
            <w:spacing w:after="0" w:line="240" w:lineRule="auto"/>
            <w:ind w:left="2340" w:hanging="360"/>
          </w:pPr>
        </w:pPrChange>
      </w:pPr>
      <w:ins w:id="94" w:author="Ingham, Phyllis" w:date="2026-06-25T14:19:00Z">
        <w:r>
          <w:rPr>
            <w:rFonts w:ascii="Arial" w:eastAsia="Calibri" w:hAnsi="Arial" w:cs="Arial"/>
            <w:lang w:val="en"/>
          </w:rPr>
          <w:t xml:space="preserve">                  f. </w:t>
        </w:r>
      </w:ins>
      <w:ins w:id="95" w:author="Ingham, Phyllis" w:date="2026-06-25T14:20:00Z">
        <w:r>
          <w:rPr>
            <w:rFonts w:ascii="Arial" w:eastAsia="Calibri" w:hAnsi="Arial" w:cs="Arial"/>
            <w:lang w:val="en"/>
          </w:rPr>
          <w:t>Disting</w:t>
        </w:r>
      </w:ins>
      <w:ins w:id="96" w:author="Ingham, Phyllis" w:date="2026-06-25T14:29:00Z">
        <w:r w:rsidR="00BE3253">
          <w:rPr>
            <w:rFonts w:ascii="Arial" w:eastAsia="Calibri" w:hAnsi="Arial" w:cs="Arial"/>
            <w:lang w:val="en"/>
          </w:rPr>
          <w:t>u</w:t>
        </w:r>
      </w:ins>
      <w:ins w:id="97" w:author="Ingham, Phyllis" w:date="2026-06-25T14:30:00Z">
        <w:r w:rsidR="00BE3253">
          <w:rPr>
            <w:rFonts w:ascii="Arial" w:eastAsia="Calibri" w:hAnsi="Arial" w:cs="Arial"/>
            <w:lang w:val="en"/>
          </w:rPr>
          <w:t>i</w:t>
        </w:r>
      </w:ins>
      <w:ins w:id="98" w:author="Ingham, Phyllis" w:date="2026-06-25T14:20:00Z">
        <w:r>
          <w:rPr>
            <w:rFonts w:ascii="Arial" w:eastAsia="Calibri" w:hAnsi="Arial" w:cs="Arial"/>
            <w:lang w:val="en"/>
          </w:rPr>
          <w:t>shes between personal preferences, best practices, and required</w:t>
        </w:r>
      </w:ins>
      <w:ins w:id="99" w:author="Michele Giannosa" w:date="2026-06-25T15:07:00Z" w16du:dateUtc="2026-06-25T20:07:00Z">
        <w:r w:rsidR="00B47042">
          <w:rPr>
            <w:rFonts w:ascii="Arial" w:eastAsia="Calibri" w:hAnsi="Arial" w:cs="Arial"/>
            <w:lang w:val="en"/>
          </w:rPr>
          <w:t xml:space="preserve"> </w:t>
        </w:r>
      </w:ins>
      <w:ins w:id="100" w:author="Ingham, Phyllis" w:date="2026-06-25T14:20:00Z">
        <w:del w:id="101" w:author="Michele Giannosa" w:date="2026-06-25T15:07:00Z" w16du:dateUtc="2026-06-25T20:07:00Z">
          <w:r w:rsidDel="00B47042">
            <w:rPr>
              <w:rFonts w:ascii="Arial" w:eastAsia="Calibri" w:hAnsi="Arial" w:cs="Arial"/>
              <w:lang w:val="en"/>
            </w:rPr>
            <w:delText xml:space="preserve"> </w:delText>
          </w:r>
        </w:del>
        <w:r>
          <w:rPr>
            <w:rFonts w:ascii="Arial" w:eastAsia="Calibri" w:hAnsi="Arial" w:cs="Arial"/>
            <w:lang w:val="en"/>
          </w:rPr>
          <w:t>Standards when evaluating compliance.</w:t>
        </w:r>
      </w:ins>
    </w:p>
    <w:p w14:paraId="1F2180F4" w14:textId="77777777" w:rsidR="00B85A56" w:rsidRPr="00B85A56" w:rsidRDefault="00B85A56" w:rsidP="00B85A56">
      <w:pPr>
        <w:keepLines/>
        <w:widowControl w:val="0"/>
        <w:numPr>
          <w:ilvl w:val="0"/>
          <w:numId w:val="1"/>
        </w:numPr>
        <w:spacing w:after="0" w:line="240" w:lineRule="auto"/>
        <w:rPr>
          <w:rFonts w:ascii="Arial" w:eastAsia="Arial" w:hAnsi="Arial" w:cs="Arial"/>
          <w:lang w:val="en"/>
        </w:rPr>
      </w:pPr>
      <w:r w:rsidRPr="00B85A56">
        <w:rPr>
          <w:rFonts w:ascii="Arial" w:eastAsia="Arial" w:hAnsi="Arial" w:cs="Arial"/>
          <w:lang w:val="en"/>
        </w:rPr>
        <w:t>Expectations of volunteer skills:</w:t>
      </w:r>
    </w:p>
    <w:p w14:paraId="635CD01A" w14:textId="7F7634FE" w:rsidR="00B85A56" w:rsidRPr="00B85A56" w:rsidRDefault="00B85A56" w:rsidP="00B85A56">
      <w:pPr>
        <w:keepLines/>
        <w:widowControl w:val="0"/>
        <w:numPr>
          <w:ilvl w:val="1"/>
          <w:numId w:val="1"/>
        </w:numPr>
        <w:spacing w:after="0" w:line="240" w:lineRule="auto"/>
        <w:outlineLvl w:val="4"/>
        <w:rPr>
          <w:rFonts w:ascii="Arial" w:eastAsia="Arial" w:hAnsi="Arial" w:cs="Arial"/>
          <w:lang w:val="en"/>
        </w:rPr>
      </w:pPr>
      <w:bookmarkStart w:id="102" w:name="_heading=h.tv55i0ybwhc0" w:colFirst="0" w:colLast="0"/>
      <w:bookmarkEnd w:id="102"/>
      <w:del w:id="103" w:author="Michele Giannosa" w:date="2026-06-25T15:07:00Z" w16du:dateUtc="2026-06-25T20:07:00Z">
        <w:r w:rsidRPr="00854E6B" w:rsidDel="00B47042">
          <w:rPr>
            <w:rFonts w:ascii="Arial" w:eastAsia="Arial" w:hAnsi="Arial" w:cs="Arial"/>
            <w:strike/>
            <w:lang w:val="en"/>
            <w:rPrChange w:id="104" w:author="Ingham, Phyllis" w:date="2026-06-25T14:26:00Z">
              <w:rPr>
                <w:rFonts w:ascii="Arial" w:eastAsia="Arial" w:hAnsi="Arial" w:cs="Arial"/>
                <w:lang w:val="en"/>
              </w:rPr>
            </w:rPrChange>
          </w:rPr>
          <w:delText>Is adaptable</w:delText>
        </w:r>
      </w:del>
      <w:ins w:id="105" w:author="Ingham, Phyllis" w:date="2026-06-25T14:26:00Z">
        <w:r w:rsidR="00854E6B">
          <w:rPr>
            <w:rFonts w:ascii="Arial" w:eastAsia="Arial" w:hAnsi="Arial" w:cs="Arial"/>
            <w:lang w:val="en"/>
          </w:rPr>
          <w:t>Demonstrates adapt</w:t>
        </w:r>
      </w:ins>
      <w:ins w:id="106" w:author="Ingham, Phyllis" w:date="2026-06-25T14:27:00Z">
        <w:r w:rsidR="00854E6B">
          <w:rPr>
            <w:rFonts w:ascii="Arial" w:eastAsia="Arial" w:hAnsi="Arial" w:cs="Arial"/>
            <w:lang w:val="en"/>
          </w:rPr>
          <w:t>ability</w:t>
        </w:r>
      </w:ins>
      <w:r w:rsidRPr="00B85A56">
        <w:rPr>
          <w:rFonts w:ascii="Arial" w:eastAsia="Arial" w:hAnsi="Arial" w:cs="Arial"/>
          <w:lang w:val="en"/>
        </w:rPr>
        <w:t xml:space="preserve"> to computer technology (Microsoft, Adobe, Web forms, file sharing sites, etc.).</w:t>
      </w:r>
    </w:p>
    <w:p w14:paraId="7AA86FE0" w14:textId="4B160DCA" w:rsidR="00B85A56" w:rsidRPr="00BE3253" w:rsidRDefault="00B85A56" w:rsidP="60B2329D">
      <w:pPr>
        <w:keepLines/>
        <w:widowControl w:val="0"/>
        <w:numPr>
          <w:ilvl w:val="1"/>
          <w:numId w:val="1"/>
        </w:numPr>
        <w:spacing w:after="0" w:line="240" w:lineRule="auto"/>
        <w:outlineLvl w:val="4"/>
        <w:rPr>
          <w:rFonts w:ascii="Arial" w:eastAsia="Arial" w:hAnsi="Arial" w:cs="Arial"/>
          <w:strike/>
          <w:rPrChange w:id="107" w:author="Ingham, Phyllis" w:date="2026-06-25T14:36:00Z">
            <w:rPr>
              <w:rFonts w:ascii="Arial" w:eastAsia="Arial" w:hAnsi="Arial" w:cs="Arial"/>
            </w:rPr>
          </w:rPrChange>
        </w:rPr>
      </w:pPr>
      <w:bookmarkStart w:id="108" w:name="_heading=h.n4w4wjktzha2"/>
      <w:bookmarkEnd w:id="108"/>
      <w:del w:id="109" w:author="Michele Giannosa" w:date="2026-06-25T15:07:00Z" w16du:dateUtc="2026-06-25T20:07:00Z">
        <w:r w:rsidRPr="00BE3253" w:rsidDel="00B47042">
          <w:rPr>
            <w:rFonts w:ascii="Arial" w:eastAsia="Arial" w:hAnsi="Arial" w:cs="Arial"/>
            <w:strike/>
            <w:rPrChange w:id="110" w:author="Ingham, Phyllis" w:date="2026-06-25T14:27:00Z">
              <w:rPr>
                <w:rFonts w:ascii="Arial" w:eastAsia="Arial" w:hAnsi="Arial" w:cs="Arial"/>
              </w:rPr>
            </w:rPrChange>
          </w:rPr>
          <w:delText>Is proficient</w:delText>
        </w:r>
        <w:r w:rsidRPr="60B2329D" w:rsidDel="00B47042">
          <w:rPr>
            <w:rFonts w:ascii="Arial" w:eastAsia="Arial" w:hAnsi="Arial" w:cs="Arial"/>
          </w:rPr>
          <w:delText xml:space="preserve"> </w:delText>
        </w:r>
      </w:del>
      <w:ins w:id="111" w:author="Ingham, Phyllis" w:date="2026-06-25T14:27:00Z">
        <w:r w:rsidR="00BE3253">
          <w:rPr>
            <w:rFonts w:ascii="Arial" w:eastAsia="Arial" w:hAnsi="Arial" w:cs="Arial"/>
          </w:rPr>
          <w:t xml:space="preserve">Demonstrates proficiency </w:t>
        </w:r>
      </w:ins>
      <w:r w:rsidRPr="60B2329D">
        <w:rPr>
          <w:rFonts w:ascii="Arial" w:eastAsia="Arial" w:hAnsi="Arial" w:cs="Arial"/>
        </w:rPr>
        <w:t xml:space="preserve">in grammatically </w:t>
      </w:r>
      <w:del w:id="112" w:author="Michele Giannosa" w:date="2026-06-25T15:07:00Z" w16du:dateUtc="2026-06-25T20:07:00Z">
        <w:r w:rsidRPr="00BE3253" w:rsidDel="00B47042">
          <w:rPr>
            <w:rFonts w:ascii="Arial" w:eastAsia="Arial" w:hAnsi="Arial" w:cs="Arial"/>
            <w:strike/>
            <w:rPrChange w:id="113" w:author="Ingham, Phyllis" w:date="2026-06-25T14:36:00Z">
              <w:rPr>
                <w:rFonts w:ascii="Arial" w:eastAsia="Arial" w:hAnsi="Arial" w:cs="Arial"/>
              </w:rPr>
            </w:rPrChange>
          </w:rPr>
          <w:delText>correct evidence-based writing skills.</w:delText>
        </w:r>
      </w:del>
      <w:ins w:id="114" w:author="Ingham, Phyllis" w:date="2026-06-25T14:37:00Z">
        <w:r w:rsidR="00BE3253" w:rsidRPr="000B6268">
          <w:rPr>
            <w:rFonts w:ascii="Arial" w:eastAsia="Arial" w:hAnsi="Arial" w:cs="Arial"/>
            <w:rPrChange w:id="115" w:author="Ingham, Phyllis" w:date="2026-06-25T14:37:00Z">
              <w:rPr>
                <w:rFonts w:ascii="Arial" w:eastAsia="Arial" w:hAnsi="Arial" w:cs="Arial"/>
                <w:strike/>
              </w:rPr>
            </w:rPrChange>
          </w:rPr>
          <w:t>correct, clear, concise, evidence-based writing.</w:t>
        </w:r>
      </w:ins>
    </w:p>
    <w:p w14:paraId="2AD8DCF0" w14:textId="3759B94C" w:rsidR="00B85A56" w:rsidRPr="00B85A56" w:rsidRDefault="00B85A56" w:rsidP="00B85A56">
      <w:pPr>
        <w:keepLines/>
        <w:widowControl w:val="0"/>
        <w:numPr>
          <w:ilvl w:val="1"/>
          <w:numId w:val="1"/>
        </w:numPr>
        <w:spacing w:after="0" w:line="240" w:lineRule="auto"/>
        <w:rPr>
          <w:rFonts w:ascii="Arial" w:eastAsia="Arial" w:hAnsi="Arial" w:cs="Arial"/>
          <w:lang w:val="en"/>
        </w:rPr>
      </w:pPr>
      <w:del w:id="116" w:author="Michele Giannosa" w:date="2026-06-25T15:07:00Z" w16du:dateUtc="2026-06-25T20:07:00Z">
        <w:r w:rsidRPr="00BE3253" w:rsidDel="00B47042">
          <w:rPr>
            <w:rFonts w:ascii="Arial" w:eastAsia="Arial" w:hAnsi="Arial" w:cs="Arial"/>
            <w:strike/>
            <w:lang w:val="en"/>
            <w:rPrChange w:id="117" w:author="Ingham, Phyllis" w:date="2026-06-25T14:28:00Z">
              <w:rPr>
                <w:rFonts w:ascii="Arial" w:eastAsia="Arial" w:hAnsi="Arial" w:cs="Arial"/>
                <w:lang w:val="en"/>
              </w:rPr>
            </w:rPrChange>
          </w:rPr>
          <w:delText>Consistently</w:delText>
        </w:r>
        <w:r w:rsidRPr="00B85A56" w:rsidDel="00B47042">
          <w:rPr>
            <w:rFonts w:ascii="Arial" w:eastAsia="Arial" w:hAnsi="Arial" w:cs="Arial"/>
            <w:lang w:val="en"/>
          </w:rPr>
          <w:delText xml:space="preserve"> </w:delText>
        </w:r>
      </w:del>
      <w:ins w:id="118" w:author="Ingham, Phyllis" w:date="2026-06-25T14:28:00Z">
        <w:r w:rsidR="00BE3253">
          <w:rPr>
            <w:rFonts w:ascii="Arial" w:eastAsia="Arial" w:hAnsi="Arial" w:cs="Arial"/>
            <w:lang w:val="en"/>
          </w:rPr>
          <w:t xml:space="preserve">Maintains consistent </w:t>
        </w:r>
      </w:ins>
      <w:del w:id="119" w:author="Ingham, Phyllis" w:date="2026-06-25T14:29:00Z">
        <w:r w:rsidRPr="00B85A56" w:rsidDel="00BE3253">
          <w:rPr>
            <w:rFonts w:ascii="Arial" w:eastAsia="Arial" w:hAnsi="Arial" w:cs="Arial"/>
            <w:lang w:val="en"/>
          </w:rPr>
          <w:delText>meets deadlines</w:delText>
        </w:r>
      </w:del>
      <w:ins w:id="120" w:author="Ingham, Phyllis" w:date="2026-06-25T14:29:00Z">
        <w:r w:rsidR="00BE3253">
          <w:rPr>
            <w:rFonts w:ascii="Arial" w:eastAsia="Arial" w:hAnsi="Arial" w:cs="Arial"/>
            <w:lang w:val="en"/>
          </w:rPr>
          <w:t>deadline submission</w:t>
        </w:r>
      </w:ins>
      <w:r w:rsidRPr="00B85A56">
        <w:rPr>
          <w:rFonts w:ascii="Arial" w:eastAsia="Arial" w:hAnsi="Arial" w:cs="Arial"/>
          <w:lang w:val="en"/>
        </w:rPr>
        <w:t xml:space="preserve"> set by NAACLS Staff and peers.</w:t>
      </w:r>
    </w:p>
    <w:p w14:paraId="190655C6" w14:textId="77777777" w:rsidR="00854E6B" w:rsidRDefault="00B85A56" w:rsidP="00854E6B">
      <w:pPr>
        <w:keepLines/>
        <w:widowControl w:val="0"/>
        <w:numPr>
          <w:ilvl w:val="1"/>
          <w:numId w:val="1"/>
        </w:numPr>
        <w:spacing w:after="0" w:line="240" w:lineRule="auto"/>
        <w:rPr>
          <w:ins w:id="121" w:author="Ingham, Phyllis" w:date="2026-06-25T14:21:00Z"/>
          <w:rFonts w:ascii="Arial" w:eastAsia="Arial" w:hAnsi="Arial" w:cs="Arial"/>
        </w:rPr>
      </w:pPr>
      <w:r w:rsidRPr="60B2329D">
        <w:rPr>
          <w:rFonts w:ascii="Arial" w:eastAsia="Arial" w:hAnsi="Arial" w:cs="Arial"/>
        </w:rPr>
        <w:t>Responds to communication in a timely manner.</w:t>
      </w:r>
    </w:p>
    <w:p w14:paraId="7A842C4D" w14:textId="0A1C3EE2" w:rsidR="00854E6B" w:rsidRPr="00854E6B" w:rsidDel="00D52D2E" w:rsidRDefault="00854E6B" w:rsidP="00854E6B">
      <w:pPr>
        <w:keepLines/>
        <w:widowControl w:val="0"/>
        <w:numPr>
          <w:ilvl w:val="1"/>
          <w:numId w:val="1"/>
        </w:numPr>
        <w:spacing w:after="0" w:line="240" w:lineRule="auto"/>
        <w:rPr>
          <w:del w:id="122" w:author="Michele Giannosa" w:date="2026-06-25T15:10:00Z" w16du:dateUtc="2026-06-25T20:10:00Z"/>
          <w:rFonts w:ascii="Arial" w:eastAsia="Arial" w:hAnsi="Arial" w:cs="Arial"/>
        </w:rPr>
      </w:pPr>
      <w:ins w:id="123" w:author="Ingham, Phyllis" w:date="2026-06-25T14:21:00Z">
        <w:r>
          <w:rPr>
            <w:rFonts w:ascii="Arial" w:eastAsia="Arial" w:hAnsi="Arial" w:cs="Arial"/>
          </w:rPr>
          <w:t>Demonstrates effective organizational and time-manag</w:t>
        </w:r>
      </w:ins>
      <w:ins w:id="124" w:author="Ingham, Phyllis" w:date="2026-06-25T14:22:00Z">
        <w:r>
          <w:rPr>
            <w:rFonts w:ascii="Arial" w:eastAsia="Arial" w:hAnsi="Arial" w:cs="Arial"/>
          </w:rPr>
          <w:t>ement skills to complete assignments accurately and on schedule.</w:t>
        </w:r>
      </w:ins>
      <w:ins w:id="125" w:author="Ingham, Phyllis" w:date="2026-06-25T14:21:00Z">
        <w:r w:rsidRPr="00854E6B">
          <w:rPr>
            <w:rFonts w:ascii="Arial" w:eastAsia="Arial" w:hAnsi="Arial" w:cs="Arial"/>
          </w:rPr>
          <w:t xml:space="preserve">     </w:t>
        </w:r>
      </w:ins>
    </w:p>
    <w:p w14:paraId="1941F81A" w14:textId="77777777" w:rsidR="00B85A56" w:rsidRPr="00D52D2E" w:rsidRDefault="00B85A56" w:rsidP="00B85A56">
      <w:pPr>
        <w:keepLines/>
        <w:widowControl w:val="0"/>
        <w:numPr>
          <w:ilvl w:val="1"/>
          <w:numId w:val="1"/>
        </w:numPr>
        <w:spacing w:after="0" w:line="240" w:lineRule="auto"/>
        <w:rPr>
          <w:rFonts w:ascii="Arial" w:eastAsia="Arial" w:hAnsi="Arial" w:cs="Arial"/>
          <w:strike/>
          <w:lang w:val="en"/>
        </w:rPr>
        <w:pPrChange w:id="126" w:author="Michele Giannosa" w:date="2026-06-25T15:10:00Z" w16du:dateUtc="2026-06-25T20:10:00Z">
          <w:pPr>
            <w:keepLines/>
            <w:spacing w:after="0" w:line="240" w:lineRule="auto"/>
          </w:pPr>
        </w:pPrChange>
      </w:pPr>
    </w:p>
    <w:p w14:paraId="12D7C7B4" w14:textId="77777777" w:rsidR="00B85A56" w:rsidRPr="00B85A56" w:rsidRDefault="00B85A56" w:rsidP="60B2329D">
      <w:pPr>
        <w:keepLines/>
        <w:widowControl w:val="0"/>
        <w:numPr>
          <w:ilvl w:val="0"/>
          <w:numId w:val="1"/>
        </w:numPr>
        <w:spacing w:after="0" w:line="240" w:lineRule="auto"/>
        <w:rPr>
          <w:rFonts w:ascii="Arial" w:eastAsia="Arial" w:hAnsi="Arial" w:cs="Arial"/>
        </w:rPr>
      </w:pPr>
      <w:r w:rsidRPr="60B2329D">
        <w:rPr>
          <w:rFonts w:ascii="Arial" w:eastAsia="Arial" w:hAnsi="Arial" w:cs="Arial"/>
        </w:rPr>
        <w:t>Additional expectations of site visitor:</w:t>
      </w:r>
    </w:p>
    <w:p w14:paraId="7B14F816" w14:textId="77777777" w:rsidR="00B85A56" w:rsidRPr="00B85A56" w:rsidRDefault="00B85A56" w:rsidP="60B2329D">
      <w:pPr>
        <w:keepLines/>
        <w:widowControl w:val="0"/>
        <w:numPr>
          <w:ilvl w:val="1"/>
          <w:numId w:val="1"/>
        </w:numPr>
        <w:spacing w:after="0" w:line="240" w:lineRule="auto"/>
        <w:rPr>
          <w:rFonts w:ascii="Arial" w:eastAsia="Arial" w:hAnsi="Arial" w:cs="Arial"/>
        </w:rPr>
      </w:pPr>
      <w:r w:rsidRPr="60B2329D">
        <w:rPr>
          <w:rFonts w:ascii="Arial" w:eastAsia="Arial" w:hAnsi="Arial" w:cs="Arial"/>
        </w:rPr>
        <w:t>Gathers relevant information through observations, interviews, and document review while maintaining discretion and confidentiality</w:t>
      </w:r>
      <w:r w:rsidRPr="60B2329D">
        <w:rPr>
          <w:rFonts w:ascii="Arial" w:eastAsia="Roboto" w:hAnsi="Arial" w:cs="Arial"/>
        </w:rPr>
        <w:t>.</w:t>
      </w:r>
    </w:p>
    <w:p w14:paraId="0990B20D" w14:textId="3D15D5BD" w:rsidR="001C489B" w:rsidRDefault="00B85A56" w:rsidP="00565D6E">
      <w:pPr>
        <w:keepLines/>
        <w:widowControl w:val="0"/>
        <w:numPr>
          <w:ilvl w:val="1"/>
          <w:numId w:val="1"/>
        </w:numPr>
        <w:spacing w:after="0" w:line="240" w:lineRule="auto"/>
        <w:rPr>
          <w:ins w:id="127" w:author="Jennifer Knight" w:date="2026-06-25T08:36:00Z"/>
          <w:rFonts w:ascii="Arial" w:eastAsia="Arial" w:hAnsi="Arial" w:cs="Arial"/>
          <w:lang w:val="en"/>
        </w:rPr>
      </w:pPr>
      <w:r w:rsidRPr="00B85A56">
        <w:rPr>
          <w:rFonts w:ascii="Arial" w:eastAsia="Arial" w:hAnsi="Arial" w:cs="Arial"/>
          <w:lang w:val="en"/>
        </w:rPr>
        <w:t>Remains flexible to logistical changes.</w:t>
      </w:r>
    </w:p>
    <w:p w14:paraId="4FA4EB50" w14:textId="6CD13BA1" w:rsidR="00216262" w:rsidRDefault="00216262" w:rsidP="005A0FB4">
      <w:pPr>
        <w:keepLines/>
        <w:widowControl w:val="0"/>
        <w:numPr>
          <w:ilvl w:val="1"/>
          <w:numId w:val="1"/>
        </w:numPr>
        <w:spacing w:after="0" w:line="240" w:lineRule="auto"/>
        <w:rPr>
          <w:ins w:id="128" w:author="Jennifer Knight" w:date="2026-06-25T08:36:00Z"/>
          <w:rFonts w:ascii="Arial" w:eastAsia="Arial" w:hAnsi="Arial" w:cs="Arial"/>
          <w:lang w:val="en"/>
        </w:rPr>
      </w:pPr>
      <w:ins w:id="129" w:author="Jennifer Knight" w:date="2026-06-25T08:36:00Z">
        <w:r>
          <w:rPr>
            <w:rFonts w:ascii="Arial" w:eastAsia="Arial" w:hAnsi="Arial" w:cs="Arial"/>
            <w:lang w:val="en"/>
          </w:rPr>
          <w:lastRenderedPageBreak/>
          <w:t>Dresses professionally for the</w:t>
        </w:r>
      </w:ins>
      <w:ins w:id="130" w:author="Ingham, Phyllis" w:date="2026-06-25T14:30:00Z">
        <w:r w:rsidR="00BE3253">
          <w:rPr>
            <w:rFonts w:ascii="Arial" w:eastAsia="Arial" w:hAnsi="Arial" w:cs="Arial"/>
            <w:lang w:val="en"/>
          </w:rPr>
          <w:t xml:space="preserve"> </w:t>
        </w:r>
        <w:del w:id="131" w:author="Michele Giannosa" w:date="2026-06-25T14:16:00Z" w16du:dateUtc="2026-06-25T19:16:00Z">
          <w:r w:rsidR="00BE3253" w:rsidDel="00B344B3">
            <w:rPr>
              <w:rFonts w:ascii="Arial" w:eastAsia="Arial" w:hAnsi="Arial" w:cs="Arial"/>
              <w:lang w:val="en"/>
            </w:rPr>
            <w:delText xml:space="preserve">site </w:delText>
          </w:r>
        </w:del>
      </w:ins>
      <w:ins w:id="132" w:author="Jennifer Knight" w:date="2026-06-25T08:36:00Z">
        <w:del w:id="133" w:author="Michele Giannosa" w:date="2026-06-25T14:16:00Z" w16du:dateUtc="2026-06-25T19:16:00Z">
          <w:r w:rsidDel="00B344B3">
            <w:rPr>
              <w:rFonts w:ascii="Arial" w:eastAsia="Arial" w:hAnsi="Arial" w:cs="Arial"/>
              <w:lang w:val="en"/>
            </w:rPr>
            <w:delText xml:space="preserve"> visit</w:delText>
          </w:r>
        </w:del>
      </w:ins>
      <w:ins w:id="134" w:author="Michele Giannosa" w:date="2026-06-25T14:16:00Z" w16du:dateUtc="2026-06-25T19:16:00Z">
        <w:r w:rsidR="00B344B3">
          <w:rPr>
            <w:rFonts w:ascii="Arial" w:eastAsia="Arial" w:hAnsi="Arial" w:cs="Arial"/>
            <w:lang w:val="en"/>
          </w:rPr>
          <w:t>site visit</w:t>
        </w:r>
      </w:ins>
      <w:ins w:id="135" w:author="Jennifer Knight" w:date="2026-06-25T08:36:00Z">
        <w:r>
          <w:rPr>
            <w:rFonts w:ascii="Arial" w:eastAsia="Arial" w:hAnsi="Arial" w:cs="Arial"/>
            <w:lang w:val="en"/>
          </w:rPr>
          <w:t xml:space="preserve"> setting.</w:t>
        </w:r>
      </w:ins>
    </w:p>
    <w:p w14:paraId="38F9AF8C" w14:textId="07C04AD9" w:rsidR="005A0FB4" w:rsidRPr="00BE3253" w:rsidRDefault="005A0FB4" w:rsidP="005A0FB4">
      <w:pPr>
        <w:keepLines/>
        <w:widowControl w:val="0"/>
        <w:numPr>
          <w:ilvl w:val="1"/>
          <w:numId w:val="1"/>
        </w:numPr>
        <w:spacing w:after="0" w:line="240" w:lineRule="auto"/>
        <w:rPr>
          <w:ins w:id="136" w:author="Ingham, Phyllis" w:date="2026-06-25T14:22:00Z"/>
          <w:rFonts w:ascii="Arial" w:eastAsia="Arial" w:hAnsi="Arial" w:cs="Arial"/>
          <w:lang w:val="en"/>
        </w:rPr>
      </w:pPr>
      <w:ins w:id="137" w:author="Jennifer Knight" w:date="2026-06-25T08:36:00Z">
        <w:r w:rsidRPr="00BE3253">
          <w:rPr>
            <w:rFonts w:ascii="Arial" w:eastAsia="Arial" w:hAnsi="Arial" w:cs="Arial"/>
            <w:lang w:val="en"/>
          </w:rPr>
          <w:t>Remains calm, confident and courteou</w:t>
        </w:r>
      </w:ins>
      <w:ins w:id="138" w:author="Jennifer Knight" w:date="2026-06-25T08:37:00Z">
        <w:r w:rsidRPr="00BE3253">
          <w:rPr>
            <w:rFonts w:ascii="Arial" w:eastAsia="Arial" w:hAnsi="Arial" w:cs="Arial"/>
            <w:lang w:val="en"/>
          </w:rPr>
          <w:t>s throughout the process.</w:t>
        </w:r>
      </w:ins>
      <w:ins w:id="139" w:author="Ingham, Phyllis" w:date="2026-06-25T14:35:00Z">
        <w:r w:rsidR="00BE3253" w:rsidRPr="00BE3253">
          <w:rPr>
            <w:rFonts w:ascii="Arial" w:eastAsia="Arial" w:hAnsi="Arial" w:cs="Arial"/>
            <w:lang w:val="en"/>
            <w:rPrChange w:id="140" w:author="Ingham, Phyllis" w:date="2026-06-25T14:35:00Z">
              <w:rPr>
                <w:rFonts w:ascii="Arial" w:eastAsia="Arial" w:hAnsi="Arial" w:cs="Arial"/>
                <w:highlight w:val="yellow"/>
                <w:lang w:val="en"/>
              </w:rPr>
            </w:rPrChange>
          </w:rPr>
          <w:t xml:space="preserve"> </w:t>
        </w:r>
      </w:ins>
    </w:p>
    <w:p w14:paraId="6E363513" w14:textId="5ED9CDF1" w:rsidR="00854E6B" w:rsidRPr="00BE3253" w:rsidRDefault="00854E6B" w:rsidP="005A0FB4">
      <w:pPr>
        <w:keepLines/>
        <w:widowControl w:val="0"/>
        <w:numPr>
          <w:ilvl w:val="1"/>
          <w:numId w:val="1"/>
        </w:numPr>
        <w:spacing w:after="0" w:line="240" w:lineRule="auto"/>
        <w:rPr>
          <w:ins w:id="141" w:author="Ingham, Phyllis" w:date="2026-06-25T14:23:00Z"/>
          <w:rFonts w:ascii="Arial" w:eastAsia="Arial" w:hAnsi="Arial" w:cs="Arial"/>
          <w:lang w:val="en"/>
        </w:rPr>
      </w:pPr>
      <w:ins w:id="142" w:author="Ingham, Phyllis" w:date="2026-06-25T14:23:00Z">
        <w:r w:rsidRPr="00BE3253">
          <w:rPr>
            <w:rFonts w:ascii="Arial" w:eastAsia="Arial" w:hAnsi="Arial" w:cs="Arial"/>
            <w:lang w:val="en"/>
          </w:rPr>
          <w:t>Conducts interviews in a respectful, professional, and non-intimidating manner.</w:t>
        </w:r>
      </w:ins>
    </w:p>
    <w:p w14:paraId="64BE7795" w14:textId="68A0DF34" w:rsidR="00854E6B" w:rsidRDefault="00854E6B" w:rsidP="005A0FB4">
      <w:pPr>
        <w:keepLines/>
        <w:widowControl w:val="0"/>
        <w:numPr>
          <w:ilvl w:val="1"/>
          <w:numId w:val="1"/>
        </w:numPr>
        <w:spacing w:after="0" w:line="240" w:lineRule="auto"/>
        <w:rPr>
          <w:ins w:id="143" w:author="Ingham, Phyllis" w:date="2026-06-25T14:24:00Z"/>
          <w:rFonts w:ascii="Arial" w:eastAsia="Arial" w:hAnsi="Arial" w:cs="Arial"/>
          <w:lang w:val="en"/>
        </w:rPr>
      </w:pPr>
      <w:ins w:id="144" w:author="Ingham, Phyllis" w:date="2026-06-25T14:23:00Z">
        <w:r>
          <w:rPr>
            <w:rFonts w:ascii="Arial" w:eastAsia="Arial" w:hAnsi="Arial" w:cs="Arial"/>
            <w:lang w:val="en"/>
          </w:rPr>
          <w:t>Maintains an appropriate balance between information gatheri</w:t>
        </w:r>
      </w:ins>
      <w:ins w:id="145" w:author="Ingham, Phyllis" w:date="2026-06-25T14:24:00Z">
        <w:r>
          <w:rPr>
            <w:rFonts w:ascii="Arial" w:eastAsia="Arial" w:hAnsi="Arial" w:cs="Arial"/>
            <w:lang w:val="en"/>
          </w:rPr>
          <w:t>ng and minimizing disruption to program operations.</w:t>
        </w:r>
      </w:ins>
    </w:p>
    <w:p w14:paraId="7E9FC8B2" w14:textId="7D15855D" w:rsidR="00854E6B" w:rsidRPr="005A0FB4" w:rsidRDefault="00854E6B" w:rsidP="005A0FB4">
      <w:pPr>
        <w:keepLines/>
        <w:widowControl w:val="0"/>
        <w:numPr>
          <w:ilvl w:val="1"/>
          <w:numId w:val="1"/>
        </w:numPr>
        <w:spacing w:after="0" w:line="240" w:lineRule="auto"/>
        <w:rPr>
          <w:rFonts w:ascii="Arial" w:eastAsia="Arial" w:hAnsi="Arial" w:cs="Arial"/>
          <w:lang w:val="en"/>
        </w:rPr>
      </w:pPr>
      <w:ins w:id="146" w:author="Ingham, Phyllis" w:date="2026-06-25T14:24:00Z">
        <w:r>
          <w:rPr>
            <w:rFonts w:ascii="Arial" w:eastAsia="Arial" w:hAnsi="Arial" w:cs="Arial"/>
            <w:lang w:val="en"/>
          </w:rPr>
          <w:t xml:space="preserve">Collaborates effectively with fellow site visitors to develop </w:t>
        </w:r>
        <w:del w:id="147" w:author="Michele Giannosa" w:date="2026-06-25T14:16:00Z" w16du:dateUtc="2026-06-25T19:16:00Z">
          <w:r w:rsidDel="00B344B3">
            <w:rPr>
              <w:rFonts w:ascii="Arial" w:eastAsia="Arial" w:hAnsi="Arial" w:cs="Arial"/>
              <w:lang w:val="en"/>
            </w:rPr>
            <w:delText>concensus</w:delText>
          </w:r>
        </w:del>
      </w:ins>
      <w:ins w:id="148" w:author="Michele Giannosa" w:date="2026-06-25T14:16:00Z" w16du:dateUtc="2026-06-25T19:16:00Z">
        <w:r w:rsidR="00B344B3">
          <w:rPr>
            <w:rFonts w:ascii="Arial" w:eastAsia="Arial" w:hAnsi="Arial" w:cs="Arial"/>
            <w:lang w:val="en"/>
          </w:rPr>
          <w:t>consensus</w:t>
        </w:r>
      </w:ins>
      <w:ins w:id="149" w:author="Ingham, Phyllis" w:date="2026-06-25T14:24:00Z">
        <w:r>
          <w:rPr>
            <w:rFonts w:ascii="Arial" w:eastAsia="Arial" w:hAnsi="Arial" w:cs="Arial"/>
            <w:lang w:val="en"/>
          </w:rPr>
          <w:t xml:space="preserve"> findings and recommendations.</w:t>
        </w:r>
      </w:ins>
    </w:p>
    <w:p w14:paraId="63D3C308" w14:textId="77777777" w:rsidR="008A4F0C" w:rsidRDefault="008A4F0C"/>
    <w:sectPr w:rsidR="008A4F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76" w:author="Jennifer Knight" w:date="2026-06-25T08:24:00Z" w:initials="JK">
    <w:p w14:paraId="7059F2DD" w14:textId="77777777" w:rsidR="00407600" w:rsidRDefault="00A54E20" w:rsidP="00407600">
      <w:pPr>
        <w:pStyle w:val="CommentText"/>
      </w:pPr>
      <w:r>
        <w:rPr>
          <w:rStyle w:val="CommentReference"/>
        </w:rPr>
        <w:annotationRef/>
      </w:r>
      <w:r w:rsidR="00407600">
        <w:t>This seems to be saying the same thing as “Demonstrates making objective assessments…”</w:t>
      </w:r>
    </w:p>
  </w:comment>
  <w:comment w:id="83" w:author="Jennifer Knight" w:date="2026-06-25T08:33:00Z" w:initials="JK">
    <w:p w14:paraId="51382D6D" w14:textId="77777777" w:rsidR="00B0341C" w:rsidRDefault="00B0341C" w:rsidP="00B0341C">
      <w:pPr>
        <w:pStyle w:val="CommentText"/>
      </w:pPr>
      <w:r>
        <w:rPr>
          <w:rStyle w:val="CommentReference"/>
        </w:rPr>
        <w:annotationRef/>
      </w:r>
      <w:r>
        <w:t>This seems like site visitor behavior.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059F2DD" w15:done="0"/>
  <w15:commentEx w15:paraId="51382D6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01024FB" w16cex:dateUtc="2026-06-25T13:24:00Z"/>
  <w16cex:commentExtensible w16cex:durableId="70FA63DE" w16cex:dateUtc="2026-06-25T13:3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059F2DD" w16cid:durableId="101024FB"/>
  <w16cid:commentId w16cid:paraId="51382D6D" w16cid:durableId="70FA63D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graph Edit">
    <w:altName w:val="Calibri"/>
    <w:panose1 w:val="020B0503030202060203"/>
    <w:charset w:val="00"/>
    <w:family w:val="swiss"/>
    <w:pitch w:val="variable"/>
    <w:sig w:usb0="00000007" w:usb1="10000000" w:usb2="00000000" w:usb3="00000000" w:csb0="00000093" w:csb1="00000000"/>
  </w:font>
  <w:font w:name="Roboto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945091"/>
    <w:multiLevelType w:val="hybridMultilevel"/>
    <w:tmpl w:val="B6DE1A6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1AAE008E">
      <w:start w:val="1"/>
      <w:numFmt w:val="lowerLetter"/>
      <w:lvlText w:val="%2."/>
      <w:lvlJc w:val="left"/>
      <w:pPr>
        <w:ind w:left="1440" w:hanging="360"/>
      </w:pPr>
      <w:rPr>
        <w:strike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A59D3"/>
    <w:multiLevelType w:val="hybridMultilevel"/>
    <w:tmpl w:val="1116CD9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B">
      <w:start w:val="1"/>
      <w:numFmt w:val="lowerRoman"/>
      <w:lvlText w:val="%2."/>
      <w:lvlJc w:val="righ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36486630">
    <w:abstractNumId w:val="0"/>
  </w:num>
  <w:num w:numId="2" w16cid:durableId="766656457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ennifer Knight">
    <w15:presenceInfo w15:providerId="AD" w15:userId="S::Jennifer.Knight@BMHCC.org::e9d42e6a-f9b3-4e79-becf-9b92739ad665"/>
  </w15:person>
  <w15:person w15:author="Michele Giannosa">
    <w15:presenceInfo w15:providerId="AD" w15:userId="S::MGiannosa@naacls.org::84621978-da8c-4796-a845-89814591bf4e"/>
  </w15:person>
  <w15:person w15:author="Ingham, Phyllis">
    <w15:presenceInfo w15:providerId="AD" w15:userId="S::Phyllis.Ingham@westgatech.edu::e3e0ff42-6f6e-47f6-b646-a87b9f3da99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A56"/>
    <w:rsid w:val="00064415"/>
    <w:rsid w:val="000678E7"/>
    <w:rsid w:val="000A62DA"/>
    <w:rsid w:val="000B6268"/>
    <w:rsid w:val="00181A55"/>
    <w:rsid w:val="001C489B"/>
    <w:rsid w:val="0020766F"/>
    <w:rsid w:val="00216262"/>
    <w:rsid w:val="00220EA9"/>
    <w:rsid w:val="00247C4B"/>
    <w:rsid w:val="003218AC"/>
    <w:rsid w:val="003A5B8A"/>
    <w:rsid w:val="00407600"/>
    <w:rsid w:val="00440495"/>
    <w:rsid w:val="004A62F8"/>
    <w:rsid w:val="00565D6E"/>
    <w:rsid w:val="005769D8"/>
    <w:rsid w:val="005A0FB4"/>
    <w:rsid w:val="00652B66"/>
    <w:rsid w:val="006B3319"/>
    <w:rsid w:val="006C5CFE"/>
    <w:rsid w:val="006E56F5"/>
    <w:rsid w:val="00713035"/>
    <w:rsid w:val="007511D6"/>
    <w:rsid w:val="007E0325"/>
    <w:rsid w:val="00854E6B"/>
    <w:rsid w:val="008A4F0C"/>
    <w:rsid w:val="009A6923"/>
    <w:rsid w:val="009C1DBE"/>
    <w:rsid w:val="009E448C"/>
    <w:rsid w:val="00A036FC"/>
    <w:rsid w:val="00A35FF1"/>
    <w:rsid w:val="00A54E20"/>
    <w:rsid w:val="00B0341C"/>
    <w:rsid w:val="00B344B3"/>
    <w:rsid w:val="00B47042"/>
    <w:rsid w:val="00B85A56"/>
    <w:rsid w:val="00B935BF"/>
    <w:rsid w:val="00BE3253"/>
    <w:rsid w:val="00C12F0A"/>
    <w:rsid w:val="00C32234"/>
    <w:rsid w:val="00C559CD"/>
    <w:rsid w:val="00CE06B1"/>
    <w:rsid w:val="00D52D2E"/>
    <w:rsid w:val="00DC3A4B"/>
    <w:rsid w:val="00E538DE"/>
    <w:rsid w:val="00E56B6A"/>
    <w:rsid w:val="00E73193"/>
    <w:rsid w:val="00E9744B"/>
    <w:rsid w:val="00F66021"/>
    <w:rsid w:val="00F94CFB"/>
    <w:rsid w:val="15B1B130"/>
    <w:rsid w:val="60B23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48C78"/>
  <w15:chartTrackingRefBased/>
  <w15:docId w15:val="{4DB8F7B8-B272-43B5-961B-8B60EE5FF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5A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5A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5A5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5A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5A5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5A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5A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5A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5A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5A5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5A5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5A5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5A56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5A56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5A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5A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5A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5A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5A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5A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5A5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5A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5A5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5A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5A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5A56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5A5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5A56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5A56"/>
    <w:rPr>
      <w:b/>
      <w:bCs/>
      <w:smallCaps/>
      <w:color w:val="365F9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DC3A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C3A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3A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3A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3A4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56B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8/08/relationships/commentsExtensible" Target="commentsExtensible.xml"/><Relationship Id="rId5" Type="http://schemas.openxmlformats.org/officeDocument/2006/relationships/styles" Target="styles.xml"/><Relationship Id="rId10" Type="http://schemas.microsoft.com/office/2016/09/relationships/commentsIds" Target="commentsIds.xml"/><Relationship Id="rId4" Type="http://schemas.openxmlformats.org/officeDocument/2006/relationships/numbering" Target="numbering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DAC9DC899B59419C54844D2D7D8EC5" ma:contentTypeVersion="7" ma:contentTypeDescription="Create a new document." ma:contentTypeScope="" ma:versionID="d26887d9e7e9ea2fb3dd273b7c87ecaf">
  <xsd:schema xmlns:xsd="http://www.w3.org/2001/XMLSchema" xmlns:xs="http://www.w3.org/2001/XMLSchema" xmlns:p="http://schemas.microsoft.com/office/2006/metadata/properties" xmlns:ns2="d8affb1c-9d42-458a-8a42-684c296d1d55" targetNamespace="http://schemas.microsoft.com/office/2006/metadata/properties" ma:root="true" ma:fieldsID="49083f0198f2498355cb683768d9f5d3" ns2:_="">
    <xsd:import namespace="d8affb1c-9d42-458a-8a42-684c296d1d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affb1c-9d42-458a-8a42-684c296d1d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B7EE7F-608A-447E-A094-BF686555D2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affb1c-9d42-458a-8a42-684c296d1d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5FB5B5-B4DE-4D14-B740-4A7CE5E152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11E0EC-465B-4100-9677-D5AEC23CD5ED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07d1b898-b49b-4994-8477-21e516a2181d}" enabled="1" method="Standard" siteId="{2059208f-ff28-4b47-971e-f40dac55a26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462</Words>
  <Characters>3115</Characters>
  <Application>Microsoft Office Word</Application>
  <DocSecurity>0</DocSecurity>
  <Lines>66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Giannosa</dc:creator>
  <cp:keywords/>
  <dc:description/>
  <cp:lastModifiedBy>Michele Giannosa</cp:lastModifiedBy>
  <cp:revision>5</cp:revision>
  <dcterms:created xsi:type="dcterms:W3CDTF">2026-06-25T19:16:00Z</dcterms:created>
  <dcterms:modified xsi:type="dcterms:W3CDTF">2026-06-25T20:10:00Z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0x0101001FDAC9DC899B59419C54844D2D7D8EC5</vt:lpwstr>
  </property>
</Properties>
</file>